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FB4D21D" w14:textId="77777777" w:rsidR="001E26D6" w:rsidRDefault="001E26D6" w:rsidP="001E26D6">
      <w:pPr>
        <w:rPr>
          <w:rFonts w:ascii="Arial" w:hAnsi="Arial" w:cs="Arial"/>
          <w:sz w:val="24"/>
          <w:szCs w:val="24"/>
        </w:rPr>
      </w:pPr>
      <w:r w:rsidRPr="00913F42">
        <w:rPr>
          <w:rFonts w:ascii="Arial" w:hAnsi="Arial" w:cs="Arial"/>
          <w:noProof/>
          <w:sz w:val="24"/>
          <w:szCs w:val="24"/>
        </w:rPr>
        <mc:AlternateContent>
          <mc:Choice Requires="wps">
            <w:drawing>
              <wp:anchor distT="0" distB="0" distL="114300" distR="114300" simplePos="0" relativeHeight="251658247" behindDoc="0" locked="0" layoutInCell="1" allowOverlap="1" wp14:anchorId="3C97D8DE" wp14:editId="28679A16">
                <wp:simplePos x="0" y="0"/>
                <wp:positionH relativeFrom="margin">
                  <wp:posOffset>3894455</wp:posOffset>
                </wp:positionH>
                <wp:positionV relativeFrom="paragraph">
                  <wp:posOffset>10160</wp:posOffset>
                </wp:positionV>
                <wp:extent cx="1860550" cy="111125"/>
                <wp:effectExtent l="0" t="0" r="25400" b="22225"/>
                <wp:wrapNone/>
                <wp:docPr id="6" name="Rectangle 6"/>
                <wp:cNvGraphicFramePr/>
                <a:graphic xmlns:a="http://schemas.openxmlformats.org/drawingml/2006/main">
                  <a:graphicData uri="http://schemas.microsoft.com/office/word/2010/wordprocessingShape">
                    <wps:wsp>
                      <wps:cNvSpPr/>
                      <wps:spPr>
                        <a:xfrm>
                          <a:off x="0" y="0"/>
                          <a:ext cx="1860550" cy="111125"/>
                        </a:xfrm>
                        <a:prstGeom prst="rect">
                          <a:avLst/>
                        </a:prstGeom>
                        <a:solidFill>
                          <a:srgbClr val="E955C2"/>
                        </a:solidFill>
                        <a:ln w="12700" cap="flat" cmpd="sng" algn="ctr">
                          <a:solidFill>
                            <a:srgbClr val="A014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21762AED">
              <v:rect id="Rectangle 6" style="position:absolute;margin-left:306.65pt;margin-top:.8pt;width:146.5pt;height: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955c2" strokecolor="#a0147b" strokeweight="1pt" w14:anchorId="36F40D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">
                <w10:wrap anchorx="margin"/>
              </v:rect>
            </w:pict>
          </mc:Fallback>
        </mc:AlternateContent>
      </w:r>
      <w:r w:rsidRPr="00913F42">
        <w:rPr>
          <w:rFonts w:ascii="Arial" w:hAnsi="Arial" w:cs="Arial"/>
          <w:noProof/>
          <w:sz w:val="24"/>
          <w:szCs w:val="24"/>
        </w:rPr>
        <mc:AlternateContent>
          <mc:Choice Requires="wps">
            <w:drawing>
              <wp:anchor distT="0" distB="0" distL="114300" distR="114300" simplePos="0" relativeHeight="251658246" behindDoc="0" locked="0" layoutInCell="1" allowOverlap="1" wp14:anchorId="298F04E0" wp14:editId="6EBAD8C5">
                <wp:simplePos x="0" y="0"/>
                <wp:positionH relativeFrom="margin">
                  <wp:posOffset>1946910</wp:posOffset>
                </wp:positionH>
                <wp:positionV relativeFrom="paragraph">
                  <wp:posOffset>9525</wp:posOffset>
                </wp:positionV>
                <wp:extent cx="1860550" cy="111125"/>
                <wp:effectExtent l="0" t="0" r="25400" b="22225"/>
                <wp:wrapNone/>
                <wp:docPr id="5" name="Rectangle 5"/>
                <wp:cNvGraphicFramePr/>
                <a:graphic xmlns:a="http://schemas.openxmlformats.org/drawingml/2006/main">
                  <a:graphicData uri="http://schemas.microsoft.com/office/word/2010/wordprocessingShape">
                    <wps:wsp>
                      <wps:cNvSpPr/>
                      <wps:spPr>
                        <a:xfrm>
                          <a:off x="0" y="0"/>
                          <a:ext cx="1860550" cy="111125"/>
                        </a:xfrm>
                        <a:prstGeom prst="rect">
                          <a:avLst/>
                        </a:prstGeom>
                        <a:solidFill>
                          <a:srgbClr val="FFC000"/>
                        </a:solidFill>
                        <a:ln w="12700" cap="flat" cmpd="sng" algn="ctr">
                          <a:solidFill>
                            <a:srgbClr val="E2A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5E59FB12">
              <v:rect id="Rectangle 5" style="position:absolute;margin-left:153.3pt;margin-top:.75pt;width:146.5pt;height: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fc000" strokecolor="#e2ac00" strokeweight="1pt" w14:anchorId="7FEED4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">
                <w10:wrap anchorx="margin"/>
              </v:rect>
            </w:pict>
          </mc:Fallback>
        </mc:AlternateContent>
      </w:r>
      <w:r w:rsidRPr="00913F42">
        <w:rPr>
          <w:rFonts w:ascii="Arial" w:hAnsi="Arial" w:cs="Arial"/>
          <w:noProof/>
          <w:sz w:val="24"/>
          <w:szCs w:val="24"/>
        </w:rPr>
        <mc:AlternateContent>
          <mc:Choice Requires="wps">
            <w:drawing>
              <wp:anchor distT="0" distB="0" distL="114300" distR="114300" simplePos="0" relativeHeight="251658245" behindDoc="0" locked="0" layoutInCell="1" allowOverlap="1" wp14:anchorId="111ADDC7" wp14:editId="4EBAD776">
                <wp:simplePos x="0" y="0"/>
                <wp:positionH relativeFrom="margin">
                  <wp:posOffset>0</wp:posOffset>
                </wp:positionH>
                <wp:positionV relativeFrom="paragraph">
                  <wp:posOffset>11479</wp:posOffset>
                </wp:positionV>
                <wp:extent cx="1860550" cy="111125"/>
                <wp:effectExtent l="0" t="0" r="25400" b="22225"/>
                <wp:wrapNone/>
                <wp:docPr id="4" name="Rectangle 4"/>
                <wp:cNvGraphicFramePr/>
                <a:graphic xmlns:a="http://schemas.openxmlformats.org/drawingml/2006/main">
                  <a:graphicData uri="http://schemas.microsoft.com/office/word/2010/wordprocessingShape">
                    <wps:wsp>
                      <wps:cNvSpPr/>
                      <wps:spPr>
                        <a:xfrm>
                          <a:off x="0" y="0"/>
                          <a:ext cx="1860550" cy="111125"/>
                        </a:xfrm>
                        <a:prstGeom prst="rect">
                          <a:avLst/>
                        </a:prstGeom>
                        <a:solidFill>
                          <a:srgbClr val="4472C4"/>
                        </a:solidFill>
                        <a:ln w="12700" cap="flat" cmpd="sng" algn="ctr">
                          <a:solidFill>
                            <a:srgbClr val="2F52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3CE7E48B">
              <v:rect id="Rectangle 4" style="position:absolute;margin-left:0;margin-top:.9pt;width:146.5pt;height: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4472c4" strokecolor="#2f528f" strokeweight="1pt" w14:anchorId="784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">
                <w10:wrap anchorx="margin"/>
              </v:rect>
            </w:pict>
          </mc:Fallback>
        </mc:AlternateContent>
      </w:r>
    </w:p>
    <w:p w14:paraId="56EDA030" w14:textId="77777777" w:rsidR="001E26D6" w:rsidRDefault="001E26D6" w:rsidP="001E26D6">
      <w:pPr>
        <w:rPr>
          <w:rFonts w:ascii="Arial" w:hAnsi="Arial" w:cs="Arial"/>
          <w:sz w:val="24"/>
          <w:szCs w:val="24"/>
        </w:rPr>
      </w:pPr>
    </w:p>
    <w:p w14:paraId="752742CD" w14:textId="77777777" w:rsidR="001E26D6" w:rsidRDefault="001E26D6" w:rsidP="001E26D6">
      <w:pPr>
        <w:jc w:val="center"/>
        <w:rPr>
          <w:rFonts w:ascii="Arial" w:hAnsi="Arial" w:cs="Arial"/>
          <w:sz w:val="24"/>
          <w:szCs w:val="24"/>
        </w:rPr>
      </w:pPr>
      <w:r>
        <w:rPr>
          <w:rFonts w:ascii="Arial" w:hAnsi="Arial" w:cs="Arial"/>
          <w:noProof/>
        </w:rPr>
        <w:drawing>
          <wp:inline distT="0" distB="0" distL="0" distR="0" wp14:anchorId="70E89E3C" wp14:editId="270B51DE">
            <wp:extent cx="2038350" cy="2293144"/>
            <wp:effectExtent l="0" t="0" r="0" b="0"/>
            <wp:docPr id="1" name="Picture 1"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2557" cy="2297877"/>
                    </a:xfrm>
                    <a:prstGeom prst="rect">
                      <a:avLst/>
                    </a:prstGeom>
                    <a:noFill/>
                    <a:ln>
                      <a:noFill/>
                    </a:ln>
                  </pic:spPr>
                </pic:pic>
              </a:graphicData>
            </a:graphic>
          </wp:inline>
        </w:drawing>
      </w:r>
    </w:p>
    <w:p w14:paraId="7E3AABDA" w14:textId="77777777" w:rsidR="001E26D6" w:rsidRDefault="001E26D6" w:rsidP="001E26D6">
      <w:pPr>
        <w:ind w:firstLine="720"/>
        <w:jc w:val="center"/>
        <w:rPr>
          <w:rFonts w:ascii="Arial" w:hAnsi="Arial" w:cs="Arial"/>
          <w:szCs w:val="24"/>
        </w:rPr>
      </w:pPr>
    </w:p>
    <w:p w14:paraId="2BDFD44A" w14:textId="77777777" w:rsidR="001E26D6" w:rsidRPr="002519D8" w:rsidRDefault="001E26D6" w:rsidP="001E26D6">
      <w:pPr>
        <w:ind w:firstLine="720"/>
        <w:jc w:val="center"/>
        <w:rPr>
          <w:rFonts w:ascii="Arial" w:hAnsi="Arial" w:cs="Arial"/>
          <w:szCs w:val="24"/>
        </w:rPr>
      </w:pPr>
    </w:p>
    <w:p w14:paraId="44DFEBBB" w14:textId="40D5D8D2" w:rsidR="001E26D6" w:rsidRPr="00415E33" w:rsidRDefault="001E26D6" w:rsidP="001E26D6">
      <w:pPr>
        <w:pStyle w:val="Header"/>
        <w:jc w:val="center"/>
        <w:rPr>
          <w:rFonts w:ascii="Arial" w:hAnsi="Arial" w:cs="Arial"/>
          <w:b/>
          <w:sz w:val="48"/>
          <w:szCs w:val="48"/>
        </w:rPr>
      </w:pPr>
      <w:r w:rsidRPr="00415E33">
        <w:rPr>
          <w:rFonts w:ascii="Arial" w:hAnsi="Arial" w:cs="Arial"/>
          <w:b/>
          <w:sz w:val="48"/>
          <w:szCs w:val="48"/>
        </w:rPr>
        <w:t xml:space="preserve">Community Solutions </w:t>
      </w:r>
      <w:r w:rsidR="006F5FAC">
        <w:rPr>
          <w:rFonts w:ascii="Arial" w:hAnsi="Arial" w:cs="Arial"/>
          <w:b/>
          <w:sz w:val="48"/>
          <w:szCs w:val="48"/>
        </w:rPr>
        <w:t>Impact and Learning</w:t>
      </w:r>
      <w:r w:rsidRPr="00415E33">
        <w:rPr>
          <w:rFonts w:ascii="Arial" w:hAnsi="Arial" w:cs="Arial"/>
          <w:b/>
          <w:sz w:val="48"/>
          <w:szCs w:val="48"/>
        </w:rPr>
        <w:t xml:space="preserve"> Report</w:t>
      </w:r>
      <w:r>
        <w:rPr>
          <w:rFonts w:ascii="Arial" w:hAnsi="Arial" w:cs="Arial"/>
          <w:b/>
          <w:sz w:val="48"/>
          <w:szCs w:val="48"/>
        </w:rPr>
        <w:t xml:space="preserve"> 2022-23</w:t>
      </w:r>
    </w:p>
    <w:p w14:paraId="5D633E66" w14:textId="77777777" w:rsidR="001E26D6" w:rsidRDefault="001E26D6" w:rsidP="001E26D6">
      <w:pPr>
        <w:rPr>
          <w:rFonts w:ascii="Arial" w:hAnsi="Arial" w:cs="Arial"/>
          <w:sz w:val="24"/>
          <w:szCs w:val="24"/>
        </w:rPr>
      </w:pPr>
    </w:p>
    <w:p w14:paraId="435DA440" w14:textId="77777777" w:rsidR="001E26D6" w:rsidRDefault="001E26D6" w:rsidP="001E26D6">
      <w:pPr>
        <w:rPr>
          <w:rFonts w:ascii="Arial" w:hAnsi="Arial" w:cs="Arial"/>
          <w:sz w:val="24"/>
          <w:szCs w:val="24"/>
        </w:rPr>
      </w:pPr>
    </w:p>
    <w:p w14:paraId="7A72F2E1" w14:textId="77777777" w:rsidR="001E26D6" w:rsidRDefault="001E26D6" w:rsidP="001E26D6">
      <w:pPr>
        <w:rPr>
          <w:rFonts w:ascii="Arial" w:hAnsi="Arial" w:cs="Arial"/>
          <w:sz w:val="24"/>
          <w:szCs w:val="24"/>
        </w:rPr>
      </w:pPr>
      <w:r>
        <w:rPr>
          <w:rFonts w:ascii="Arial" w:hAnsi="Arial" w:cs="Arial"/>
          <w:noProof/>
        </w:rPr>
        <w:drawing>
          <wp:anchor distT="0" distB="0" distL="114300" distR="114300" simplePos="0" relativeHeight="251658241" behindDoc="1" locked="0" layoutInCell="1" allowOverlap="1" wp14:anchorId="7850850A" wp14:editId="440CD734">
            <wp:simplePos x="0" y="0"/>
            <wp:positionH relativeFrom="column">
              <wp:posOffset>827845</wp:posOffset>
            </wp:positionH>
            <wp:positionV relativeFrom="paragraph">
              <wp:posOffset>5471</wp:posOffset>
            </wp:positionV>
            <wp:extent cx="1682750" cy="1682750"/>
            <wp:effectExtent l="0" t="0" r="0" b="0"/>
            <wp:wrapTight wrapText="bothSides">
              <wp:wrapPolygon edited="0">
                <wp:start x="0" y="0"/>
                <wp:lineTo x="0" y="21274"/>
                <wp:lineTo x="21274" y="21274"/>
                <wp:lineTo x="21274" y="0"/>
                <wp:lineTo x="0" y="0"/>
              </wp:wrapPolygon>
            </wp:wrapTight>
            <wp:docPr id="3" name="Picture 3" descr="C:\Users\RebeccaThomson\AppData\Local\Microsoft\Windows\INetCache\Content.MSO\99690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Thomson\AppData\Local\Microsoft\Windows\INetCache\Content.MSO\99690F94.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58240" behindDoc="1" locked="0" layoutInCell="1" allowOverlap="1" wp14:anchorId="3BA8C86C" wp14:editId="551DAB9A">
            <wp:simplePos x="0" y="0"/>
            <wp:positionH relativeFrom="margin">
              <wp:posOffset>2922954</wp:posOffset>
            </wp:positionH>
            <wp:positionV relativeFrom="paragraph">
              <wp:posOffset>695276</wp:posOffset>
            </wp:positionV>
            <wp:extent cx="2475230" cy="670560"/>
            <wp:effectExtent l="0" t="0" r="1270" b="0"/>
            <wp:wrapTight wrapText="bothSides">
              <wp:wrapPolygon edited="0">
                <wp:start x="0" y="0"/>
                <wp:lineTo x="0" y="20864"/>
                <wp:lineTo x="21445" y="20864"/>
                <wp:lineTo x="21445" y="0"/>
                <wp:lineTo x="0" y="0"/>
              </wp:wrapPolygon>
            </wp:wrapTight>
            <wp:docPr id="2" name="Picture 2" descr="C:\Users\RebeccaThomson\AppData\Local\Microsoft\Windows\INetCache\Content.MSO\AF6EFB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beccaThomson\AppData\Local\Microsoft\Windows\INetCache\Content.MSO\AF6EFB16.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5230" cy="670560"/>
                    </a:xfrm>
                    <a:prstGeom prst="rect">
                      <a:avLst/>
                    </a:prstGeom>
                    <a:noFill/>
                    <a:ln>
                      <a:noFill/>
                    </a:ln>
                  </pic:spPr>
                </pic:pic>
              </a:graphicData>
            </a:graphic>
          </wp:anchor>
        </w:drawing>
      </w:r>
      <w:r w:rsidRPr="00913F42">
        <w:rPr>
          <w:rFonts w:ascii="Arial" w:hAnsi="Arial" w:cs="Arial"/>
          <w:noProof/>
          <w:sz w:val="24"/>
          <w:szCs w:val="24"/>
        </w:rPr>
        <mc:AlternateContent>
          <mc:Choice Requires="wps">
            <w:drawing>
              <wp:anchor distT="0" distB="0" distL="114300" distR="114300" simplePos="0" relativeHeight="251658244" behindDoc="0" locked="0" layoutInCell="1" allowOverlap="1" wp14:anchorId="6E4D2103" wp14:editId="1FF869C7">
                <wp:simplePos x="0" y="0"/>
                <wp:positionH relativeFrom="margin">
                  <wp:posOffset>3894455</wp:posOffset>
                </wp:positionH>
                <wp:positionV relativeFrom="paragraph">
                  <wp:posOffset>3029585</wp:posOffset>
                </wp:positionV>
                <wp:extent cx="1860550" cy="111125"/>
                <wp:effectExtent l="0" t="0" r="25400" b="22225"/>
                <wp:wrapNone/>
                <wp:docPr id="14" name="Rectangle 14"/>
                <wp:cNvGraphicFramePr/>
                <a:graphic xmlns:a="http://schemas.openxmlformats.org/drawingml/2006/main">
                  <a:graphicData uri="http://schemas.microsoft.com/office/word/2010/wordprocessingShape">
                    <wps:wsp>
                      <wps:cNvSpPr/>
                      <wps:spPr>
                        <a:xfrm>
                          <a:off x="0" y="0"/>
                          <a:ext cx="1860550" cy="111125"/>
                        </a:xfrm>
                        <a:prstGeom prst="rect">
                          <a:avLst/>
                        </a:prstGeom>
                        <a:solidFill>
                          <a:srgbClr val="E955C2"/>
                        </a:solidFill>
                        <a:ln w="12700" cap="flat" cmpd="sng" algn="ctr">
                          <a:solidFill>
                            <a:srgbClr val="A014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44794749">
              <v:rect id="Rectangle 14" style="position:absolute;margin-left:306.65pt;margin-top:238.55pt;width:146.5pt;height: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955c2" strokecolor="#a0147b" strokeweight="1pt" w14:anchorId="3F06F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">
                <w10:wrap anchorx="margin"/>
              </v:rect>
            </w:pict>
          </mc:Fallback>
        </mc:AlternateContent>
      </w:r>
      <w:r w:rsidRPr="00913F42">
        <w:rPr>
          <w:rFonts w:ascii="Arial" w:hAnsi="Arial" w:cs="Arial"/>
          <w:noProof/>
          <w:sz w:val="24"/>
          <w:szCs w:val="24"/>
        </w:rPr>
        <mc:AlternateContent>
          <mc:Choice Requires="wps">
            <w:drawing>
              <wp:anchor distT="0" distB="0" distL="114300" distR="114300" simplePos="0" relativeHeight="251658243" behindDoc="0" locked="0" layoutInCell="1" allowOverlap="1" wp14:anchorId="17FEAA2C" wp14:editId="1FD31A46">
                <wp:simplePos x="0" y="0"/>
                <wp:positionH relativeFrom="margin">
                  <wp:posOffset>1946910</wp:posOffset>
                </wp:positionH>
                <wp:positionV relativeFrom="paragraph">
                  <wp:posOffset>3028950</wp:posOffset>
                </wp:positionV>
                <wp:extent cx="1860550" cy="111125"/>
                <wp:effectExtent l="0" t="0" r="25400" b="22225"/>
                <wp:wrapNone/>
                <wp:docPr id="13" name="Rectangle 13"/>
                <wp:cNvGraphicFramePr/>
                <a:graphic xmlns:a="http://schemas.openxmlformats.org/drawingml/2006/main">
                  <a:graphicData uri="http://schemas.microsoft.com/office/word/2010/wordprocessingShape">
                    <wps:wsp>
                      <wps:cNvSpPr/>
                      <wps:spPr>
                        <a:xfrm>
                          <a:off x="0" y="0"/>
                          <a:ext cx="1860550" cy="111125"/>
                        </a:xfrm>
                        <a:prstGeom prst="rect">
                          <a:avLst/>
                        </a:prstGeom>
                        <a:solidFill>
                          <a:srgbClr val="FFC000"/>
                        </a:solidFill>
                        <a:ln w="12700" cap="flat" cmpd="sng" algn="ctr">
                          <a:solidFill>
                            <a:srgbClr val="E2A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684AC47C">
              <v:rect id="Rectangle 13" style="position:absolute;margin-left:153.3pt;margin-top:238.5pt;width:146.5pt;height: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fc000" strokecolor="#e2ac00" strokeweight="1pt" w14:anchorId="1E45E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">
                <w10:wrap anchorx="margin"/>
              </v:rect>
            </w:pict>
          </mc:Fallback>
        </mc:AlternateContent>
      </w:r>
      <w:r w:rsidRPr="00913F42">
        <w:rPr>
          <w:rFonts w:ascii="Arial" w:hAnsi="Arial" w:cs="Arial"/>
          <w:noProof/>
          <w:sz w:val="24"/>
          <w:szCs w:val="24"/>
        </w:rPr>
        <mc:AlternateContent>
          <mc:Choice Requires="wps">
            <w:drawing>
              <wp:anchor distT="0" distB="0" distL="114300" distR="114300" simplePos="0" relativeHeight="251658242" behindDoc="0" locked="0" layoutInCell="1" allowOverlap="1" wp14:anchorId="00A3C36E" wp14:editId="258CF7D4">
                <wp:simplePos x="0" y="0"/>
                <wp:positionH relativeFrom="margin">
                  <wp:posOffset>0</wp:posOffset>
                </wp:positionH>
                <wp:positionV relativeFrom="paragraph">
                  <wp:posOffset>3030318</wp:posOffset>
                </wp:positionV>
                <wp:extent cx="1860550" cy="111125"/>
                <wp:effectExtent l="0" t="0" r="25400" b="22225"/>
                <wp:wrapNone/>
                <wp:docPr id="12" name="Rectangle 12"/>
                <wp:cNvGraphicFramePr/>
                <a:graphic xmlns:a="http://schemas.openxmlformats.org/drawingml/2006/main">
                  <a:graphicData uri="http://schemas.microsoft.com/office/word/2010/wordprocessingShape">
                    <wps:wsp>
                      <wps:cNvSpPr/>
                      <wps:spPr>
                        <a:xfrm>
                          <a:off x="0" y="0"/>
                          <a:ext cx="1860550" cy="111125"/>
                        </a:xfrm>
                        <a:prstGeom prst="rect">
                          <a:avLst/>
                        </a:prstGeom>
                        <a:solidFill>
                          <a:srgbClr val="4472C4"/>
                        </a:solidFill>
                        <a:ln w="12700" cap="flat" cmpd="sng" algn="ctr">
                          <a:solidFill>
                            <a:srgbClr val="2F52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21A253C5">
              <v:rect id="Rectangle 12" style="position:absolute;margin-left:0;margin-top:238.6pt;width:146.5pt;height: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4472c4" strokecolor="#2f528f" strokeweight="1pt" w14:anchorId="326B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">
                <w10:wrap anchorx="margin"/>
              </v:rect>
            </w:pict>
          </mc:Fallback>
        </mc:AlternateContent>
      </w:r>
      <w:r>
        <w:rPr>
          <w:rFonts w:ascii="Arial" w:hAnsi="Arial" w:cs="Arial"/>
          <w:sz w:val="24"/>
          <w:szCs w:val="24"/>
        </w:rPr>
        <w:br w:type="page"/>
      </w:r>
    </w:p>
    <w:p w14:paraId="26DC9475" w14:textId="77777777" w:rsidR="001E26D6" w:rsidRPr="001E26D6" w:rsidRDefault="001E26D6" w:rsidP="001E26D6">
      <w:pPr>
        <w:pStyle w:val="TOCHeading"/>
        <w:rPr>
          <w:bCs/>
          <w:sz w:val="32"/>
          <w:szCs w:val="32"/>
        </w:rPr>
      </w:pPr>
      <w:r w:rsidRPr="001E26D6">
        <w:rPr>
          <w:sz w:val="32"/>
          <w:szCs w:val="32"/>
        </w:rPr>
        <w:lastRenderedPageBreak/>
        <w:t>Contents</w:t>
      </w:r>
    </w:p>
    <w:p w14:paraId="77380393" w14:textId="3C40B46A" w:rsidR="001E26D6" w:rsidRPr="001E26D6" w:rsidRDefault="001E26D6" w:rsidP="00AB5090">
      <w:pPr>
        <w:pStyle w:val="ListParagraph"/>
        <w:numPr>
          <w:ilvl w:val="0"/>
          <w:numId w:val="1"/>
        </w:numPr>
        <w:rPr>
          <w:rFonts w:ascii="Arial" w:eastAsia="Arial" w:hAnsi="Arial" w:cs="Arial"/>
          <w:sz w:val="28"/>
          <w:szCs w:val="32"/>
        </w:rPr>
      </w:pPr>
      <w:r w:rsidRPr="001E26D6">
        <w:rPr>
          <w:rFonts w:ascii="Arial" w:eastAsia="Arial" w:hAnsi="Arial" w:cs="Arial"/>
          <w:sz w:val="28"/>
          <w:szCs w:val="32"/>
        </w:rPr>
        <w:t>Introduction</w:t>
      </w:r>
      <w:r w:rsidR="007204A3">
        <w:rPr>
          <w:rFonts w:ascii="Arial" w:eastAsia="Arial" w:hAnsi="Arial" w:cs="Arial"/>
          <w:sz w:val="28"/>
          <w:szCs w:val="32"/>
        </w:rPr>
        <w:t xml:space="preserve"> – Page 3</w:t>
      </w:r>
    </w:p>
    <w:p w14:paraId="3AEE0BA6" w14:textId="77777777" w:rsidR="001E26D6" w:rsidRPr="001E26D6" w:rsidRDefault="001E26D6" w:rsidP="001E26D6">
      <w:pPr>
        <w:pStyle w:val="ListParagraph"/>
        <w:ind w:left="360"/>
        <w:rPr>
          <w:rFonts w:ascii="Arial" w:eastAsia="Arial" w:hAnsi="Arial" w:cs="Arial"/>
          <w:sz w:val="28"/>
          <w:szCs w:val="32"/>
        </w:rPr>
      </w:pPr>
    </w:p>
    <w:p w14:paraId="5941B2D9" w14:textId="70FFB073" w:rsidR="001E26D6" w:rsidRPr="001E26D6" w:rsidRDefault="001E26D6" w:rsidP="00AB5090">
      <w:pPr>
        <w:pStyle w:val="ListParagraph"/>
        <w:numPr>
          <w:ilvl w:val="0"/>
          <w:numId w:val="1"/>
        </w:numPr>
        <w:rPr>
          <w:rFonts w:ascii="Arial" w:eastAsia="Arial" w:hAnsi="Arial" w:cs="Arial"/>
          <w:sz w:val="28"/>
          <w:szCs w:val="32"/>
        </w:rPr>
      </w:pPr>
      <w:r w:rsidRPr="001E26D6">
        <w:rPr>
          <w:rFonts w:ascii="Arial" w:eastAsia="Arial" w:hAnsi="Arial" w:cs="Arial"/>
          <w:sz w:val="28"/>
          <w:szCs w:val="32"/>
        </w:rPr>
        <w:t xml:space="preserve">Background to Community Solutions </w:t>
      </w:r>
      <w:r w:rsidR="007204A3">
        <w:rPr>
          <w:rFonts w:ascii="Arial" w:eastAsia="Arial" w:hAnsi="Arial" w:cs="Arial"/>
          <w:sz w:val="28"/>
          <w:szCs w:val="32"/>
        </w:rPr>
        <w:t>- Page 4</w:t>
      </w:r>
    </w:p>
    <w:p w14:paraId="48771CFA" w14:textId="77777777" w:rsidR="001E26D6" w:rsidRPr="001E26D6" w:rsidRDefault="001E26D6" w:rsidP="001E26D6">
      <w:pPr>
        <w:pStyle w:val="ListParagraph"/>
        <w:ind w:left="360"/>
        <w:rPr>
          <w:rFonts w:ascii="Arial" w:eastAsia="Arial" w:hAnsi="Arial" w:cs="Arial"/>
          <w:sz w:val="28"/>
          <w:szCs w:val="32"/>
        </w:rPr>
      </w:pPr>
    </w:p>
    <w:p w14:paraId="723925A9" w14:textId="307C2BD3" w:rsidR="00CB0536" w:rsidRPr="00CB0536" w:rsidRDefault="001E26D6" w:rsidP="00CB0536">
      <w:pPr>
        <w:pStyle w:val="ListParagraph"/>
        <w:numPr>
          <w:ilvl w:val="0"/>
          <w:numId w:val="1"/>
        </w:numPr>
        <w:spacing w:before="240"/>
        <w:rPr>
          <w:rFonts w:ascii="Arial" w:eastAsia="Arial" w:hAnsi="Arial" w:cs="Arial"/>
          <w:sz w:val="28"/>
          <w:szCs w:val="32"/>
        </w:rPr>
      </w:pPr>
      <w:r w:rsidRPr="001E26D6">
        <w:rPr>
          <w:rFonts w:ascii="Arial" w:eastAsia="Arial" w:hAnsi="Arial" w:cs="Arial"/>
          <w:sz w:val="28"/>
          <w:szCs w:val="32"/>
        </w:rPr>
        <w:t>Community Solutions Achievements 20</w:t>
      </w:r>
      <w:r w:rsidR="00EA6B53">
        <w:rPr>
          <w:rFonts w:ascii="Arial" w:eastAsia="Arial" w:hAnsi="Arial" w:cs="Arial"/>
          <w:sz w:val="28"/>
          <w:szCs w:val="32"/>
        </w:rPr>
        <w:t>22-23</w:t>
      </w:r>
      <w:r w:rsidR="0094118A">
        <w:rPr>
          <w:rFonts w:ascii="Arial" w:eastAsia="Arial" w:hAnsi="Arial" w:cs="Arial"/>
          <w:sz w:val="28"/>
          <w:szCs w:val="32"/>
        </w:rPr>
        <w:t xml:space="preserve"> – Page 8</w:t>
      </w:r>
    </w:p>
    <w:p w14:paraId="64D89F84" w14:textId="77777777" w:rsidR="00CB0536" w:rsidRDefault="00CB0536" w:rsidP="00CB0536">
      <w:pPr>
        <w:pStyle w:val="ListParagraph"/>
        <w:ind w:left="360"/>
        <w:rPr>
          <w:rFonts w:ascii="Arial" w:eastAsia="Arial" w:hAnsi="Arial" w:cs="Arial"/>
          <w:sz w:val="28"/>
          <w:szCs w:val="32"/>
        </w:rPr>
      </w:pPr>
    </w:p>
    <w:p w14:paraId="1316200A" w14:textId="2DFC2187" w:rsidR="001E26D6" w:rsidRPr="002F0EF7" w:rsidRDefault="001E26D6" w:rsidP="00AB5090">
      <w:pPr>
        <w:pStyle w:val="ListParagraph"/>
        <w:numPr>
          <w:ilvl w:val="0"/>
          <w:numId w:val="1"/>
        </w:numPr>
        <w:rPr>
          <w:rFonts w:ascii="Arial" w:eastAsia="Arial" w:hAnsi="Arial" w:cs="Arial"/>
          <w:sz w:val="28"/>
          <w:szCs w:val="32"/>
        </w:rPr>
      </w:pPr>
      <w:r w:rsidRPr="002F0EF7">
        <w:rPr>
          <w:rFonts w:ascii="Arial" w:eastAsia="Arial" w:hAnsi="Arial" w:cs="Arial"/>
          <w:sz w:val="28"/>
          <w:szCs w:val="32"/>
        </w:rPr>
        <w:t>Community Solutions Priorities for 20</w:t>
      </w:r>
      <w:r w:rsidR="002F0EF7" w:rsidRPr="002F0EF7">
        <w:rPr>
          <w:rFonts w:ascii="Arial" w:eastAsia="Arial" w:hAnsi="Arial" w:cs="Arial"/>
          <w:sz w:val="28"/>
          <w:szCs w:val="32"/>
        </w:rPr>
        <w:t>22-23</w:t>
      </w:r>
      <w:r w:rsidR="0094118A">
        <w:rPr>
          <w:rFonts w:ascii="Arial" w:eastAsia="Arial" w:hAnsi="Arial" w:cs="Arial"/>
          <w:sz w:val="28"/>
          <w:szCs w:val="32"/>
        </w:rPr>
        <w:t xml:space="preserve"> – Page </w:t>
      </w:r>
      <w:r w:rsidR="00D16217">
        <w:rPr>
          <w:rFonts w:ascii="Arial" w:eastAsia="Arial" w:hAnsi="Arial" w:cs="Arial"/>
          <w:sz w:val="28"/>
          <w:szCs w:val="32"/>
        </w:rPr>
        <w:t>35</w:t>
      </w:r>
    </w:p>
    <w:p w14:paraId="52D7CAA4" w14:textId="77777777" w:rsidR="001E26D6" w:rsidRPr="001E26D6" w:rsidRDefault="001E26D6" w:rsidP="001E26D6">
      <w:pPr>
        <w:pStyle w:val="ListParagraph"/>
        <w:ind w:left="360"/>
        <w:rPr>
          <w:rFonts w:ascii="Arial" w:eastAsia="Arial" w:hAnsi="Arial" w:cs="Arial"/>
          <w:sz w:val="28"/>
          <w:szCs w:val="32"/>
        </w:rPr>
      </w:pPr>
    </w:p>
    <w:p w14:paraId="3B85D975" w14:textId="3C9F0E96" w:rsidR="001E26D6" w:rsidRPr="001E26D6" w:rsidRDefault="001E26D6" w:rsidP="00AB5090">
      <w:pPr>
        <w:pStyle w:val="ListParagraph"/>
        <w:numPr>
          <w:ilvl w:val="0"/>
          <w:numId w:val="1"/>
        </w:numPr>
        <w:rPr>
          <w:rFonts w:ascii="Arial" w:eastAsia="Arial" w:hAnsi="Arial" w:cs="Arial"/>
          <w:sz w:val="28"/>
          <w:szCs w:val="32"/>
        </w:rPr>
      </w:pPr>
      <w:r w:rsidRPr="001E26D6">
        <w:rPr>
          <w:rFonts w:ascii="Arial" w:eastAsia="Arial" w:hAnsi="Arial" w:cs="Arial"/>
          <w:sz w:val="28"/>
          <w:szCs w:val="32"/>
        </w:rPr>
        <w:t>Appendices</w:t>
      </w:r>
      <w:r w:rsidR="0094118A">
        <w:rPr>
          <w:rFonts w:ascii="Arial" w:eastAsia="Arial" w:hAnsi="Arial" w:cs="Arial"/>
          <w:sz w:val="28"/>
          <w:szCs w:val="32"/>
        </w:rPr>
        <w:t xml:space="preserve"> – Page </w:t>
      </w:r>
      <w:r w:rsidR="00D16217">
        <w:rPr>
          <w:rFonts w:ascii="Arial" w:eastAsia="Arial" w:hAnsi="Arial" w:cs="Arial"/>
          <w:sz w:val="28"/>
          <w:szCs w:val="32"/>
        </w:rPr>
        <w:t xml:space="preserve">41 </w:t>
      </w:r>
    </w:p>
    <w:p w14:paraId="18F43C37" w14:textId="77777777" w:rsidR="001E26D6" w:rsidRDefault="001E26D6"/>
    <w:p w14:paraId="6CB6D43B" w14:textId="77777777" w:rsidR="001E26D6" w:rsidRDefault="001E26D6">
      <w:r>
        <w:br w:type="page"/>
      </w:r>
    </w:p>
    <w:p w14:paraId="3CF8DBDC" w14:textId="77777777" w:rsidR="001E26D6" w:rsidRPr="00913F42" w:rsidRDefault="001E26D6" w:rsidP="00194171">
      <w:pPr>
        <w:pStyle w:val="Heading2"/>
        <w:keepNext w:val="0"/>
        <w:keepLines w:val="0"/>
        <w:numPr>
          <w:ilvl w:val="0"/>
          <w:numId w:val="2"/>
        </w:numPr>
        <w:spacing w:before="0" w:after="160"/>
        <w:rPr>
          <w:rFonts w:ascii="Arial" w:hAnsi="Arial" w:cs="Arial"/>
          <w:b/>
          <w:color w:val="auto"/>
          <w:sz w:val="32"/>
          <w:szCs w:val="32"/>
        </w:rPr>
      </w:pPr>
      <w:r w:rsidRPr="00913F42">
        <w:rPr>
          <w:rFonts w:ascii="Arial" w:hAnsi="Arial" w:cs="Arial"/>
          <w:b/>
          <w:color w:val="auto"/>
          <w:sz w:val="32"/>
          <w:szCs w:val="32"/>
        </w:rPr>
        <w:t xml:space="preserve">Introduction </w:t>
      </w:r>
    </w:p>
    <w:p w14:paraId="00144051" w14:textId="6A26C2E9" w:rsidR="00592DB5" w:rsidRPr="00592DB5" w:rsidRDefault="00592DB5" w:rsidP="00592DB5">
      <w:pPr>
        <w:rPr>
          <w:rFonts w:ascii="Arial" w:hAnsi="Arial" w:cs="Arial"/>
          <w:sz w:val="24"/>
          <w:szCs w:val="24"/>
        </w:rPr>
      </w:pPr>
      <w:r w:rsidRPr="00592DB5">
        <w:rPr>
          <w:rFonts w:ascii="Arial" w:hAnsi="Arial" w:cs="Arial"/>
          <w:sz w:val="24"/>
          <w:szCs w:val="24"/>
        </w:rPr>
        <w:t>The Community Solutions Programme is a North Lanarkshire partnership initiative involving:</w:t>
      </w:r>
    </w:p>
    <w:p w14:paraId="23F40944" w14:textId="65D3626E" w:rsidR="00592DB5" w:rsidRPr="00896EA2" w:rsidRDefault="00592DB5" w:rsidP="00194171">
      <w:pPr>
        <w:pStyle w:val="ListParagraph"/>
        <w:numPr>
          <w:ilvl w:val="0"/>
          <w:numId w:val="57"/>
        </w:numPr>
        <w:rPr>
          <w:rFonts w:ascii="Arial" w:hAnsi="Arial" w:cs="Arial"/>
          <w:sz w:val="24"/>
          <w:szCs w:val="24"/>
        </w:rPr>
      </w:pPr>
      <w:r w:rsidRPr="00896EA2">
        <w:rPr>
          <w:rFonts w:ascii="Arial" w:hAnsi="Arial" w:cs="Arial"/>
          <w:sz w:val="24"/>
          <w:szCs w:val="24"/>
        </w:rPr>
        <w:t>Health and Social Care North Lanarkshire’s (HSCNL) public sector partner organisations – North Lanarkshire Council (NLC) and NHS Lanarkshire</w:t>
      </w:r>
    </w:p>
    <w:p w14:paraId="64144520" w14:textId="7DC878F9" w:rsidR="00592DB5" w:rsidRPr="00896EA2" w:rsidRDefault="00592DB5" w:rsidP="00194171">
      <w:pPr>
        <w:pStyle w:val="ListParagraph"/>
        <w:numPr>
          <w:ilvl w:val="0"/>
          <w:numId w:val="57"/>
        </w:numPr>
        <w:rPr>
          <w:rFonts w:ascii="Arial" w:hAnsi="Arial" w:cs="Arial"/>
          <w:sz w:val="24"/>
          <w:szCs w:val="24"/>
        </w:rPr>
      </w:pPr>
      <w:r w:rsidRPr="00896EA2">
        <w:rPr>
          <w:rFonts w:ascii="Arial" w:hAnsi="Arial" w:cs="Arial"/>
          <w:sz w:val="24"/>
          <w:szCs w:val="24"/>
        </w:rPr>
        <w:t xml:space="preserve">Voluntary Action North Lanarkshire (VANL) - the programme’s host organisation </w:t>
      </w:r>
    </w:p>
    <w:p w14:paraId="78ACD8C7" w14:textId="094A4A6B" w:rsidR="00592DB5" w:rsidRPr="00896EA2" w:rsidRDefault="00592DB5" w:rsidP="00194171">
      <w:pPr>
        <w:pStyle w:val="ListParagraph"/>
        <w:numPr>
          <w:ilvl w:val="0"/>
          <w:numId w:val="57"/>
        </w:numPr>
        <w:rPr>
          <w:rFonts w:ascii="Arial" w:hAnsi="Arial" w:cs="Arial"/>
          <w:sz w:val="24"/>
          <w:szCs w:val="24"/>
        </w:rPr>
      </w:pPr>
      <w:r w:rsidRPr="00896EA2">
        <w:rPr>
          <w:rFonts w:ascii="Arial" w:hAnsi="Arial" w:cs="Arial"/>
          <w:sz w:val="24"/>
          <w:szCs w:val="24"/>
        </w:rPr>
        <w:t>The Community and Voluntary Sector (CVS) funded organisations and projects</w:t>
      </w:r>
    </w:p>
    <w:p w14:paraId="73F8AF62" w14:textId="1A0549AC" w:rsidR="00592DB5" w:rsidRDefault="00592DB5" w:rsidP="00592DB5">
      <w:pPr>
        <w:rPr>
          <w:rFonts w:ascii="Arial" w:hAnsi="Arial" w:cs="Arial"/>
          <w:sz w:val="24"/>
          <w:szCs w:val="24"/>
        </w:rPr>
      </w:pPr>
      <w:r w:rsidRPr="00592DB5">
        <w:rPr>
          <w:rFonts w:ascii="Arial" w:hAnsi="Arial" w:cs="Arial"/>
          <w:sz w:val="24"/>
          <w:szCs w:val="24"/>
        </w:rPr>
        <w:t>This report provides an overview of the work and achievements of Health and Social Care North Lanarkshire’s Community Solutions Programme and its funded projects during 2022-23, with a focus on activity, reach and, where possible, outcomes and learning.</w:t>
      </w:r>
    </w:p>
    <w:p w14:paraId="544EB170" w14:textId="19856631" w:rsidR="001E26D6" w:rsidRDefault="001E26D6" w:rsidP="001E26D6">
      <w:pPr>
        <w:rPr>
          <w:rFonts w:ascii="Arial" w:hAnsi="Arial" w:cs="Arial"/>
          <w:sz w:val="24"/>
          <w:szCs w:val="24"/>
        </w:rPr>
      </w:pPr>
      <w:r w:rsidRPr="17C40921">
        <w:rPr>
          <w:rFonts w:ascii="Arial" w:hAnsi="Arial" w:cs="Arial"/>
          <w:sz w:val="24"/>
          <w:szCs w:val="24"/>
        </w:rPr>
        <w:t>This report is formally presented to HSCNL’s Integrated Joint Board</w:t>
      </w:r>
      <w:r>
        <w:rPr>
          <w:rFonts w:ascii="Arial" w:hAnsi="Arial" w:cs="Arial"/>
          <w:sz w:val="24"/>
          <w:szCs w:val="24"/>
        </w:rPr>
        <w:t xml:space="preserve"> (IJB)</w:t>
      </w:r>
      <w:r w:rsidRPr="17C40921">
        <w:rPr>
          <w:rFonts w:ascii="Arial" w:hAnsi="Arial" w:cs="Arial"/>
          <w:sz w:val="24"/>
          <w:szCs w:val="24"/>
        </w:rPr>
        <w:t xml:space="preserve"> and </w:t>
      </w:r>
      <w:r w:rsidR="00592DB5">
        <w:rPr>
          <w:rFonts w:ascii="Arial" w:hAnsi="Arial" w:cs="Arial"/>
          <w:sz w:val="24"/>
          <w:szCs w:val="24"/>
        </w:rPr>
        <w:t xml:space="preserve">is </w:t>
      </w:r>
      <w:r w:rsidRPr="17C40921">
        <w:rPr>
          <w:rFonts w:ascii="Arial" w:hAnsi="Arial" w:cs="Arial"/>
          <w:sz w:val="24"/>
          <w:szCs w:val="24"/>
        </w:rPr>
        <w:t>also</w:t>
      </w:r>
      <w:r w:rsidR="00592DB5">
        <w:rPr>
          <w:rFonts w:ascii="Arial" w:hAnsi="Arial" w:cs="Arial"/>
          <w:sz w:val="24"/>
          <w:szCs w:val="24"/>
        </w:rPr>
        <w:t xml:space="preserve"> being</w:t>
      </w:r>
      <w:r w:rsidRPr="17C40921">
        <w:rPr>
          <w:rFonts w:ascii="Arial" w:hAnsi="Arial" w:cs="Arial"/>
          <w:sz w:val="24"/>
          <w:szCs w:val="24"/>
        </w:rPr>
        <w:t xml:space="preserve"> shared with all stakeholders to provide accountability for the programme and </w:t>
      </w:r>
      <w:r w:rsidR="00592DB5">
        <w:rPr>
          <w:rFonts w:ascii="Arial" w:hAnsi="Arial" w:cs="Arial"/>
          <w:sz w:val="24"/>
          <w:szCs w:val="24"/>
        </w:rPr>
        <w:t xml:space="preserve">to </w:t>
      </w:r>
      <w:r w:rsidRPr="17C40921">
        <w:rPr>
          <w:rFonts w:ascii="Arial" w:hAnsi="Arial" w:cs="Arial"/>
          <w:sz w:val="24"/>
          <w:szCs w:val="24"/>
        </w:rPr>
        <w:t>support understanding, learning</w:t>
      </w:r>
      <w:r>
        <w:rPr>
          <w:rFonts w:ascii="Arial" w:hAnsi="Arial" w:cs="Arial"/>
          <w:sz w:val="24"/>
          <w:szCs w:val="24"/>
        </w:rPr>
        <w:t>,</w:t>
      </w:r>
      <w:r w:rsidRPr="17C40921">
        <w:rPr>
          <w:rFonts w:ascii="Arial" w:hAnsi="Arial" w:cs="Arial"/>
          <w:sz w:val="24"/>
          <w:szCs w:val="24"/>
        </w:rPr>
        <w:t xml:space="preserve"> and improvement within the programme and more widely across health and social care and community planning.</w:t>
      </w:r>
    </w:p>
    <w:p w14:paraId="310F5C50" w14:textId="76BFF691" w:rsidR="4BB554EB" w:rsidRDefault="724756E9" w:rsidP="4BB554EB">
      <w:pPr>
        <w:rPr>
          <w:rFonts w:ascii="Arial" w:eastAsia="Arial" w:hAnsi="Arial" w:cs="Arial"/>
          <w:b/>
          <w:bCs/>
          <w:sz w:val="24"/>
          <w:szCs w:val="24"/>
        </w:rPr>
      </w:pPr>
      <w:r w:rsidRPr="4BB554EB">
        <w:rPr>
          <w:rFonts w:ascii="Arial" w:hAnsi="Arial" w:cs="Arial"/>
          <w:sz w:val="24"/>
          <w:szCs w:val="24"/>
        </w:rPr>
        <w:t>This report is complemented by</w:t>
      </w:r>
      <w:r w:rsidR="3258B44D" w:rsidRPr="4BB554EB">
        <w:rPr>
          <w:rFonts w:ascii="Arial" w:hAnsi="Arial" w:cs="Arial"/>
          <w:sz w:val="24"/>
          <w:szCs w:val="24"/>
        </w:rPr>
        <w:t xml:space="preserve"> </w:t>
      </w:r>
      <w:r w:rsidRPr="4BB554EB">
        <w:rPr>
          <w:rFonts w:ascii="Arial" w:hAnsi="Arial" w:cs="Arial"/>
          <w:sz w:val="24"/>
          <w:szCs w:val="24"/>
        </w:rPr>
        <w:t>progress reports and in-depth Impact and Learning Reports for each fund at appropriate intervals</w:t>
      </w:r>
      <w:r w:rsidR="00592DB5">
        <w:rPr>
          <w:rFonts w:ascii="Arial" w:hAnsi="Arial" w:cs="Arial"/>
          <w:sz w:val="24"/>
          <w:szCs w:val="24"/>
        </w:rPr>
        <w:t>.</w:t>
      </w:r>
    </w:p>
    <w:p w14:paraId="424ABDA9" w14:textId="77777777" w:rsidR="001E26D6" w:rsidRPr="007E59BE" w:rsidRDefault="001E26D6" w:rsidP="001E26D6">
      <w:pPr>
        <w:rPr>
          <w:rFonts w:ascii="Arial" w:eastAsia="Arial" w:hAnsi="Arial" w:cs="Arial"/>
          <w:b/>
          <w:sz w:val="24"/>
          <w:szCs w:val="24"/>
        </w:rPr>
      </w:pPr>
      <w:r w:rsidRPr="007E59BE">
        <w:rPr>
          <w:rFonts w:ascii="Arial" w:eastAsia="Arial" w:hAnsi="Arial" w:cs="Arial"/>
          <w:b/>
          <w:bCs/>
          <w:sz w:val="24"/>
          <w:szCs w:val="24"/>
        </w:rPr>
        <w:t>Many thanks to the funded projects which provided information and to the VANL staff who prepared this report.</w:t>
      </w:r>
    </w:p>
    <w:p w14:paraId="485AE0E0" w14:textId="77777777" w:rsidR="001E26D6" w:rsidRDefault="001E26D6" w:rsidP="001E26D6">
      <w:r>
        <w:br w:type="page"/>
      </w:r>
    </w:p>
    <w:p w14:paraId="6171BB1A" w14:textId="77777777" w:rsidR="001E26D6" w:rsidRPr="007E59BE" w:rsidRDefault="001E26D6" w:rsidP="001E26D6">
      <w:pPr>
        <w:pStyle w:val="Heading1"/>
        <w:rPr>
          <w:rFonts w:ascii="Arial" w:hAnsi="Arial" w:cs="Arial"/>
          <w:b/>
          <w:color w:val="auto"/>
        </w:rPr>
      </w:pPr>
      <w:r w:rsidRPr="007E59BE">
        <w:rPr>
          <w:rFonts w:ascii="Arial" w:hAnsi="Arial" w:cs="Arial"/>
          <w:b/>
          <w:color w:val="auto"/>
        </w:rPr>
        <w:t>2. Background to Community Solutions</w:t>
      </w:r>
    </w:p>
    <w:p w14:paraId="6323CA75" w14:textId="265B492A" w:rsidR="001E26D6" w:rsidRDefault="001E26D6" w:rsidP="001E26D6">
      <w:pPr>
        <w:spacing w:after="0" w:line="240" w:lineRule="auto"/>
        <w:textAlignment w:val="baseline"/>
        <w:rPr>
          <w:rFonts w:ascii="Arial" w:eastAsia="Times New Roman" w:hAnsi="Arial" w:cs="Arial"/>
          <w:sz w:val="24"/>
          <w:szCs w:val="24"/>
          <w:lang w:eastAsia="en-GB"/>
        </w:rPr>
      </w:pPr>
      <w:r w:rsidRPr="00896EA2">
        <w:rPr>
          <w:rFonts w:ascii="Arial" w:eastAsia="Times New Roman" w:hAnsi="Arial" w:cs="Arial"/>
          <w:sz w:val="24"/>
          <w:szCs w:val="24"/>
          <w:lang w:eastAsia="en-GB"/>
        </w:rPr>
        <w:t xml:space="preserve">Community Solutions </w:t>
      </w:r>
      <w:r w:rsidRPr="7D64E533">
        <w:rPr>
          <w:rFonts w:ascii="Arial" w:eastAsia="Times New Roman" w:hAnsi="Arial" w:cs="Arial"/>
          <w:sz w:val="24"/>
          <w:szCs w:val="24"/>
          <w:lang w:eastAsia="en-GB"/>
        </w:rPr>
        <w:t xml:space="preserve">is a successful, cross-sector health and social care investment and improvement programme for North Lanarkshire. The programme </w:t>
      </w:r>
      <w:r w:rsidR="00592DB5">
        <w:rPr>
          <w:rFonts w:ascii="Arial" w:eastAsia="Times New Roman" w:hAnsi="Arial" w:cs="Arial"/>
          <w:sz w:val="24"/>
          <w:szCs w:val="24"/>
          <w:lang w:eastAsia="en-GB"/>
        </w:rPr>
        <w:t>–</w:t>
      </w:r>
      <w:r w:rsidR="00592DB5" w:rsidRPr="7D64E533">
        <w:rPr>
          <w:rFonts w:ascii="Arial" w:eastAsia="Times New Roman" w:hAnsi="Arial" w:cs="Arial"/>
          <w:sz w:val="24"/>
          <w:szCs w:val="24"/>
          <w:lang w:eastAsia="en-GB"/>
        </w:rPr>
        <w:t xml:space="preserve"> </w:t>
      </w:r>
      <w:r w:rsidRPr="7D64E533">
        <w:rPr>
          <w:rFonts w:ascii="Arial" w:eastAsia="Times New Roman" w:hAnsi="Arial" w:cs="Arial"/>
          <w:sz w:val="24"/>
          <w:szCs w:val="24"/>
          <w:lang w:eastAsia="en-GB"/>
        </w:rPr>
        <w:t xml:space="preserve">which was established in 2012 </w:t>
      </w:r>
      <w:r w:rsidR="00592DB5">
        <w:rPr>
          <w:rFonts w:ascii="Arial" w:eastAsia="Times New Roman" w:hAnsi="Arial" w:cs="Arial"/>
          <w:sz w:val="24"/>
          <w:szCs w:val="24"/>
          <w:lang w:eastAsia="en-GB"/>
        </w:rPr>
        <w:t>–</w:t>
      </w:r>
      <w:r w:rsidR="00592DB5" w:rsidRPr="7D64E533">
        <w:rPr>
          <w:rFonts w:ascii="Arial" w:eastAsia="Times New Roman" w:hAnsi="Arial" w:cs="Arial"/>
          <w:sz w:val="24"/>
          <w:szCs w:val="24"/>
          <w:lang w:eastAsia="en-GB"/>
        </w:rPr>
        <w:t xml:space="preserve"> </w:t>
      </w:r>
      <w:r w:rsidRPr="7D64E533">
        <w:rPr>
          <w:rFonts w:ascii="Arial" w:eastAsia="Times New Roman" w:hAnsi="Arial" w:cs="Arial"/>
          <w:sz w:val="24"/>
          <w:szCs w:val="24"/>
          <w:lang w:eastAsia="en-GB"/>
        </w:rPr>
        <w:t>aims to improve people’s health, wellbeing, quality of life</w:t>
      </w:r>
      <w:r w:rsidR="00592DB5">
        <w:rPr>
          <w:rFonts w:ascii="Arial" w:eastAsia="Times New Roman" w:hAnsi="Arial" w:cs="Arial"/>
          <w:sz w:val="24"/>
          <w:szCs w:val="24"/>
          <w:lang w:eastAsia="en-GB"/>
        </w:rPr>
        <w:t>,</w:t>
      </w:r>
      <w:r w:rsidRPr="7D64E533">
        <w:rPr>
          <w:rFonts w:ascii="Arial" w:eastAsia="Times New Roman" w:hAnsi="Arial" w:cs="Arial"/>
          <w:sz w:val="24"/>
          <w:szCs w:val="24"/>
          <w:lang w:eastAsia="en-GB"/>
        </w:rPr>
        <w:t xml:space="preserve"> and equality by investing in community-led initiatives which build community, family</w:t>
      </w:r>
      <w:r w:rsidR="00592DB5">
        <w:rPr>
          <w:rFonts w:ascii="Arial" w:eastAsia="Times New Roman" w:hAnsi="Arial" w:cs="Arial"/>
          <w:sz w:val="24"/>
          <w:szCs w:val="24"/>
          <w:lang w:eastAsia="en-GB"/>
        </w:rPr>
        <w:t>,</w:t>
      </w:r>
      <w:r w:rsidRPr="7D64E533">
        <w:rPr>
          <w:rFonts w:ascii="Arial" w:eastAsia="Times New Roman" w:hAnsi="Arial" w:cs="Arial"/>
          <w:sz w:val="24"/>
          <w:szCs w:val="24"/>
          <w:lang w:eastAsia="en-GB"/>
        </w:rPr>
        <w:t xml:space="preserve"> and individual strengths and resources</w:t>
      </w:r>
      <w:r w:rsidR="00592DB5">
        <w:rPr>
          <w:rFonts w:ascii="Arial" w:eastAsia="Times New Roman" w:hAnsi="Arial" w:cs="Arial"/>
          <w:sz w:val="24"/>
          <w:szCs w:val="24"/>
          <w:lang w:eastAsia="en-GB"/>
        </w:rPr>
        <w:t>,</w:t>
      </w:r>
      <w:r w:rsidRPr="7D64E533">
        <w:rPr>
          <w:rFonts w:ascii="Arial" w:eastAsia="Times New Roman" w:hAnsi="Arial" w:cs="Arial"/>
          <w:sz w:val="24"/>
          <w:szCs w:val="24"/>
          <w:lang w:eastAsia="en-GB"/>
        </w:rPr>
        <w:t xml:space="preserve"> with a focus on prevention and early intervention. </w:t>
      </w:r>
    </w:p>
    <w:p w14:paraId="6F1AC790" w14:textId="77777777" w:rsidR="001E26D6" w:rsidRDefault="001E26D6" w:rsidP="001E26D6">
      <w:pPr>
        <w:spacing w:after="0" w:line="240" w:lineRule="auto"/>
        <w:rPr>
          <w:rFonts w:ascii="Arial" w:eastAsia="Times New Roman" w:hAnsi="Arial" w:cs="Arial"/>
          <w:sz w:val="24"/>
          <w:szCs w:val="24"/>
          <w:lang w:eastAsia="en-GB"/>
        </w:rPr>
      </w:pPr>
    </w:p>
    <w:p w14:paraId="7166D014" w14:textId="40D3CA4E" w:rsidR="001E26D6" w:rsidRDefault="724756E9" w:rsidP="001E26D6">
      <w:pPr>
        <w:spacing w:after="0" w:line="240" w:lineRule="auto"/>
        <w:rPr>
          <w:rFonts w:ascii="Arial" w:eastAsia="Times New Roman" w:hAnsi="Arial" w:cs="Arial"/>
          <w:sz w:val="24"/>
          <w:szCs w:val="24"/>
          <w:lang w:eastAsia="en-GB"/>
        </w:rPr>
      </w:pPr>
      <w:r w:rsidRPr="4BB554EB">
        <w:rPr>
          <w:rFonts w:ascii="Arial" w:eastAsia="Times New Roman" w:hAnsi="Arial" w:cs="Arial"/>
          <w:sz w:val="24"/>
          <w:szCs w:val="24"/>
          <w:lang w:eastAsia="en-GB"/>
        </w:rPr>
        <w:t>The programme invests strategically in the CVS through several complementary strands of work</w:t>
      </w:r>
      <w:r w:rsidR="1F14D4CA" w:rsidRPr="4BB554EB">
        <w:rPr>
          <w:rFonts w:ascii="Arial" w:eastAsia="Times New Roman" w:hAnsi="Arial" w:cs="Arial"/>
          <w:sz w:val="24"/>
          <w:szCs w:val="24"/>
          <w:lang w:eastAsia="en-GB"/>
        </w:rPr>
        <w:t>:</w:t>
      </w:r>
    </w:p>
    <w:p w14:paraId="6D7429FB" w14:textId="3526BC9C" w:rsidR="001E26D6" w:rsidRDefault="001E26D6" w:rsidP="00194171">
      <w:pPr>
        <w:pStyle w:val="ListParagraph"/>
        <w:numPr>
          <w:ilvl w:val="0"/>
          <w:numId w:val="58"/>
        </w:numPr>
        <w:spacing w:before="240" w:line="240" w:lineRule="auto"/>
        <w:ind w:left="360"/>
        <w:rPr>
          <w:rFonts w:ascii="Arial" w:eastAsia="Times New Roman" w:hAnsi="Arial" w:cs="Arial"/>
          <w:sz w:val="24"/>
          <w:szCs w:val="24"/>
          <w:lang w:eastAsia="en-GB"/>
        </w:rPr>
      </w:pPr>
      <w:r w:rsidRPr="7D64E533">
        <w:rPr>
          <w:rFonts w:ascii="Arial" w:eastAsia="Times New Roman" w:hAnsi="Arial" w:cs="Arial"/>
          <w:sz w:val="24"/>
          <w:szCs w:val="24"/>
          <w:lang w:eastAsia="en-GB"/>
        </w:rPr>
        <w:t xml:space="preserve">Local partnership-working between the CVS and public sector through six Community Solutions Locality Consortia, to identify and respond to local needs, including development of a Local Partnership Plan and management of a Local Activity Fund which makes small funding awards to CVS organisations </w:t>
      </w:r>
    </w:p>
    <w:p w14:paraId="2A1E7A26" w14:textId="77777777" w:rsidR="00896EA2" w:rsidRPr="00896EA2" w:rsidRDefault="00896EA2" w:rsidP="00896EA2">
      <w:pPr>
        <w:pStyle w:val="ListParagraph"/>
        <w:spacing w:before="240" w:line="240" w:lineRule="auto"/>
        <w:ind w:left="0"/>
        <w:rPr>
          <w:rFonts w:ascii="Arial" w:eastAsia="Times New Roman" w:hAnsi="Arial" w:cs="Arial"/>
          <w:sz w:val="24"/>
          <w:szCs w:val="24"/>
          <w:lang w:eastAsia="en-GB"/>
        </w:rPr>
      </w:pPr>
    </w:p>
    <w:p w14:paraId="47E4518B" w14:textId="63A582B3" w:rsidR="001E26D6" w:rsidRDefault="724756E9" w:rsidP="00194171">
      <w:pPr>
        <w:pStyle w:val="ListParagraph"/>
        <w:numPr>
          <w:ilvl w:val="0"/>
          <w:numId w:val="58"/>
        </w:numPr>
        <w:spacing w:before="240" w:line="240" w:lineRule="auto"/>
        <w:ind w:left="360"/>
        <w:rPr>
          <w:rFonts w:ascii="Arial" w:eastAsia="Times New Roman" w:hAnsi="Arial" w:cs="Arial"/>
          <w:sz w:val="24"/>
          <w:szCs w:val="24"/>
          <w:lang w:eastAsia="en-GB"/>
        </w:rPr>
      </w:pPr>
      <w:r w:rsidRPr="4BB554EB">
        <w:rPr>
          <w:rFonts w:ascii="Arial" w:eastAsia="Times New Roman" w:hAnsi="Arial" w:cs="Arial"/>
          <w:sz w:val="24"/>
          <w:szCs w:val="24"/>
          <w:lang w:eastAsia="en-GB"/>
        </w:rPr>
        <w:t>Development and delivery of direct support and services by CVS organisations on priorit</w:t>
      </w:r>
      <w:r w:rsidR="00F01F42">
        <w:rPr>
          <w:rFonts w:ascii="Arial" w:eastAsia="Times New Roman" w:hAnsi="Arial" w:cs="Arial"/>
          <w:sz w:val="24"/>
          <w:szCs w:val="24"/>
          <w:lang w:eastAsia="en-GB"/>
        </w:rPr>
        <w:t>ised</w:t>
      </w:r>
      <w:r w:rsidRPr="4BB554EB">
        <w:rPr>
          <w:rFonts w:ascii="Arial" w:eastAsia="Times New Roman" w:hAnsi="Arial" w:cs="Arial"/>
          <w:sz w:val="24"/>
          <w:szCs w:val="24"/>
          <w:lang w:eastAsia="en-GB"/>
        </w:rPr>
        <w:t xml:space="preserve"> thematic issues including anticipatory care; befriending; carers’ support; community transport; hospital discharge support</w:t>
      </w:r>
      <w:r w:rsidR="00F01F42">
        <w:rPr>
          <w:rFonts w:ascii="Arial" w:eastAsia="Times New Roman" w:hAnsi="Arial" w:cs="Arial"/>
          <w:sz w:val="24"/>
          <w:szCs w:val="24"/>
          <w:lang w:eastAsia="en-GB"/>
        </w:rPr>
        <w:t>,</w:t>
      </w:r>
      <w:r w:rsidRPr="4BB554EB">
        <w:rPr>
          <w:rFonts w:ascii="Arial" w:eastAsia="Times New Roman" w:hAnsi="Arial" w:cs="Arial"/>
          <w:sz w:val="24"/>
          <w:szCs w:val="24"/>
          <w:lang w:eastAsia="en-GB"/>
        </w:rPr>
        <w:t xml:space="preserve"> and more. </w:t>
      </w:r>
      <w:r w:rsidR="67FD2D52" w:rsidRPr="4BB554EB">
        <w:rPr>
          <w:rFonts w:ascii="Arial" w:eastAsia="Times New Roman" w:hAnsi="Arial" w:cs="Arial"/>
          <w:sz w:val="24"/>
          <w:szCs w:val="24"/>
          <w:lang w:eastAsia="en-GB"/>
        </w:rPr>
        <w:t xml:space="preserve">In order to ensure best fit with current and emerging needs, a review of these themes by a cross-sector panel is currently underway and will report in early 2024  </w:t>
      </w:r>
    </w:p>
    <w:p w14:paraId="5F9404C3" w14:textId="77777777" w:rsidR="00896EA2" w:rsidRPr="00896EA2" w:rsidRDefault="00896EA2" w:rsidP="00896EA2">
      <w:pPr>
        <w:pStyle w:val="ListParagraph"/>
        <w:spacing w:before="240" w:line="240" w:lineRule="auto"/>
        <w:ind w:left="0"/>
        <w:rPr>
          <w:rFonts w:ascii="Arial" w:eastAsia="Times New Roman" w:hAnsi="Arial" w:cs="Arial"/>
          <w:sz w:val="24"/>
          <w:szCs w:val="24"/>
          <w:lang w:eastAsia="en-GB"/>
        </w:rPr>
      </w:pPr>
    </w:p>
    <w:p w14:paraId="1D19230E" w14:textId="4875A0C5" w:rsidR="001E26D6" w:rsidRDefault="001E26D6" w:rsidP="00194171">
      <w:pPr>
        <w:pStyle w:val="ListParagraph"/>
        <w:numPr>
          <w:ilvl w:val="0"/>
          <w:numId w:val="58"/>
        </w:numPr>
        <w:spacing w:after="0" w:line="240" w:lineRule="auto"/>
        <w:ind w:left="360"/>
        <w:rPr>
          <w:rFonts w:ascii="Arial" w:eastAsia="Times New Roman" w:hAnsi="Arial" w:cs="Arial"/>
          <w:sz w:val="24"/>
          <w:szCs w:val="24"/>
          <w:lang w:eastAsia="en-GB"/>
        </w:rPr>
      </w:pPr>
      <w:r w:rsidRPr="3A373049">
        <w:rPr>
          <w:rFonts w:ascii="Arial" w:eastAsia="Times New Roman" w:hAnsi="Arial" w:cs="Arial"/>
          <w:sz w:val="24"/>
          <w:szCs w:val="24"/>
          <w:lang w:eastAsia="en-GB"/>
        </w:rPr>
        <w:t>Capacity</w:t>
      </w:r>
      <w:r w:rsidR="00F01F42">
        <w:rPr>
          <w:rFonts w:ascii="Arial" w:eastAsia="Times New Roman" w:hAnsi="Arial" w:cs="Arial"/>
          <w:sz w:val="24"/>
          <w:szCs w:val="24"/>
          <w:lang w:eastAsia="en-GB"/>
        </w:rPr>
        <w:t xml:space="preserve"> </w:t>
      </w:r>
      <w:r w:rsidRPr="3A373049">
        <w:rPr>
          <w:rFonts w:ascii="Arial" w:eastAsia="Times New Roman" w:hAnsi="Arial" w:cs="Arial"/>
          <w:sz w:val="24"/>
          <w:szCs w:val="24"/>
          <w:lang w:eastAsia="en-GB"/>
        </w:rPr>
        <w:t xml:space="preserve">building for </w:t>
      </w:r>
      <w:r w:rsidR="64ECE23F" w:rsidRPr="3A373049">
        <w:rPr>
          <w:rFonts w:ascii="Arial" w:eastAsia="Times New Roman" w:hAnsi="Arial" w:cs="Arial"/>
          <w:sz w:val="24"/>
          <w:szCs w:val="24"/>
          <w:lang w:eastAsia="en-GB"/>
        </w:rPr>
        <w:t>carers</w:t>
      </w:r>
      <w:r w:rsidRPr="3A373049">
        <w:rPr>
          <w:rFonts w:ascii="Arial" w:eastAsia="Times New Roman" w:hAnsi="Arial" w:cs="Arial"/>
          <w:sz w:val="24"/>
          <w:szCs w:val="24"/>
          <w:lang w:eastAsia="en-GB"/>
        </w:rPr>
        <w:t xml:space="preserve"> and the CVS</w:t>
      </w:r>
    </w:p>
    <w:p w14:paraId="68629697" w14:textId="77777777" w:rsidR="001E26D6" w:rsidRPr="00565E12" w:rsidRDefault="001E26D6" w:rsidP="001E26D6">
      <w:pPr>
        <w:spacing w:after="0" w:line="240" w:lineRule="auto"/>
        <w:textAlignment w:val="baseline"/>
        <w:rPr>
          <w:rFonts w:ascii="Arial" w:eastAsia="Times New Roman" w:hAnsi="Arial" w:cs="Arial"/>
          <w:sz w:val="24"/>
          <w:szCs w:val="24"/>
          <w:lang w:eastAsia="en-GB"/>
        </w:rPr>
      </w:pPr>
    </w:p>
    <w:p w14:paraId="29381C23" w14:textId="77777777" w:rsidR="001E26D6" w:rsidRPr="00565E12" w:rsidRDefault="001E26D6" w:rsidP="001E26D6">
      <w:pPr>
        <w:spacing w:after="0" w:line="240" w:lineRule="auto"/>
        <w:textAlignment w:val="baseline"/>
        <w:rPr>
          <w:rFonts w:ascii="Arial" w:eastAsia="Times New Roman" w:hAnsi="Arial" w:cs="Arial"/>
          <w:sz w:val="24"/>
          <w:szCs w:val="24"/>
          <w:lang w:eastAsia="en-GB"/>
        </w:rPr>
      </w:pPr>
      <w:r w:rsidRPr="17C40921">
        <w:rPr>
          <w:rFonts w:ascii="Arial" w:eastAsia="Times New Roman" w:hAnsi="Arial" w:cs="Arial"/>
          <w:sz w:val="24"/>
          <w:szCs w:val="24"/>
          <w:lang w:eastAsia="en-GB"/>
        </w:rPr>
        <w:t>The programme is an innovative, effective</w:t>
      </w:r>
      <w:r>
        <w:rPr>
          <w:rFonts w:ascii="Arial" w:eastAsia="Times New Roman" w:hAnsi="Arial" w:cs="Arial"/>
          <w:sz w:val="24"/>
          <w:szCs w:val="24"/>
          <w:lang w:eastAsia="en-GB"/>
        </w:rPr>
        <w:t>,</w:t>
      </w:r>
      <w:r w:rsidRPr="17C40921">
        <w:rPr>
          <w:rFonts w:ascii="Arial" w:eastAsia="Times New Roman" w:hAnsi="Arial" w:cs="Arial"/>
          <w:sz w:val="24"/>
          <w:szCs w:val="24"/>
          <w:lang w:eastAsia="en-GB"/>
        </w:rPr>
        <w:t xml:space="preserve"> and respected partnership and collaborative initiative between statutory and community and voluntary organisations and the public, including:</w:t>
      </w:r>
    </w:p>
    <w:p w14:paraId="4C49E0EA" w14:textId="47AD797E" w:rsidR="001E26D6" w:rsidRDefault="005351A1" w:rsidP="00194171">
      <w:pPr>
        <w:pStyle w:val="ListParagraph"/>
        <w:numPr>
          <w:ilvl w:val="0"/>
          <w:numId w:val="3"/>
        </w:numPr>
        <w:spacing w:after="0" w:line="240" w:lineRule="auto"/>
        <w:ind w:left="360"/>
        <w:textAlignment w:val="baseline"/>
        <w:rPr>
          <w:rFonts w:ascii="Arial" w:eastAsia="Times New Roman" w:hAnsi="Arial" w:cs="Arial"/>
          <w:sz w:val="24"/>
          <w:szCs w:val="24"/>
          <w:lang w:eastAsia="en-GB"/>
        </w:rPr>
      </w:pPr>
      <w:hyperlink r:id="rId14">
        <w:r w:rsidR="00F01F42">
          <w:rPr>
            <w:rFonts w:ascii="Arial" w:eastAsia="Times New Roman" w:hAnsi="Arial" w:cs="Arial"/>
            <w:color w:val="0563C1"/>
            <w:sz w:val="24"/>
            <w:szCs w:val="24"/>
            <w:u w:val="single"/>
            <w:lang w:eastAsia="en-GB"/>
          </w:rPr>
          <w:t>HSCNL</w:t>
        </w:r>
      </w:hyperlink>
      <w:r w:rsidR="001E26D6" w:rsidRPr="17C40921">
        <w:rPr>
          <w:rFonts w:ascii="Arial" w:eastAsia="Times New Roman" w:hAnsi="Arial" w:cs="Arial"/>
          <w:sz w:val="24"/>
          <w:szCs w:val="24"/>
          <w:lang w:eastAsia="en-GB"/>
        </w:rPr>
        <w:t> which is responsible for p</w:t>
      </w:r>
      <w:r w:rsidR="001E26D6" w:rsidRPr="17C40921">
        <w:rPr>
          <w:rFonts w:ascii="Arial" w:hAnsi="Arial" w:cs="Arial"/>
          <w:sz w:val="24"/>
          <w:szCs w:val="24"/>
        </w:rPr>
        <w:t>lanning, commissioning</w:t>
      </w:r>
      <w:r w:rsidR="001E26D6">
        <w:rPr>
          <w:rFonts w:ascii="Arial" w:hAnsi="Arial" w:cs="Arial"/>
          <w:sz w:val="24"/>
          <w:szCs w:val="24"/>
        </w:rPr>
        <w:t>,</w:t>
      </w:r>
      <w:r w:rsidR="001E26D6" w:rsidRPr="17C40921">
        <w:rPr>
          <w:rFonts w:ascii="Arial" w:hAnsi="Arial" w:cs="Arial"/>
          <w:sz w:val="24"/>
          <w:szCs w:val="24"/>
        </w:rPr>
        <w:t xml:space="preserve"> and overseeing the delivery of community health and social care services across North Lanarkshire. HSCNL </w:t>
      </w:r>
      <w:r w:rsidR="001E26D6" w:rsidRPr="17C40921">
        <w:rPr>
          <w:rFonts w:ascii="Arial" w:eastAsia="Times New Roman" w:hAnsi="Arial" w:cs="Arial"/>
          <w:sz w:val="24"/>
          <w:szCs w:val="24"/>
          <w:lang w:eastAsia="en-GB"/>
        </w:rPr>
        <w:t>provides core and project funding for the Community Solutions Programme, as well as governance and delivery support for the programme</w:t>
      </w:r>
    </w:p>
    <w:p w14:paraId="651AAAD7" w14:textId="77777777" w:rsidR="00194D31" w:rsidRPr="00896EA2" w:rsidRDefault="00194D31" w:rsidP="00194D31">
      <w:pPr>
        <w:pStyle w:val="ListParagraph"/>
        <w:spacing w:after="0" w:line="240" w:lineRule="auto"/>
        <w:ind w:left="360"/>
        <w:textAlignment w:val="baseline"/>
        <w:rPr>
          <w:rFonts w:ascii="Arial" w:eastAsia="Times New Roman" w:hAnsi="Arial" w:cs="Arial"/>
          <w:sz w:val="24"/>
          <w:szCs w:val="24"/>
          <w:lang w:eastAsia="en-GB"/>
        </w:rPr>
      </w:pPr>
    </w:p>
    <w:p w14:paraId="2A83E38E" w14:textId="4B18F2AA" w:rsidR="001E26D6" w:rsidRDefault="001E26D6" w:rsidP="00194171">
      <w:pPr>
        <w:pStyle w:val="ListParagraph"/>
        <w:numPr>
          <w:ilvl w:val="0"/>
          <w:numId w:val="3"/>
        </w:numPr>
        <w:spacing w:after="0" w:line="240" w:lineRule="auto"/>
        <w:ind w:left="360"/>
        <w:textAlignment w:val="baseline"/>
        <w:rPr>
          <w:rFonts w:ascii="Arial" w:eastAsia="Times New Roman" w:hAnsi="Arial" w:cs="Arial"/>
          <w:sz w:val="24"/>
          <w:szCs w:val="24"/>
          <w:lang w:eastAsia="en-GB"/>
        </w:rPr>
      </w:pPr>
      <w:r w:rsidRPr="17C40921">
        <w:rPr>
          <w:rFonts w:ascii="Arial" w:eastAsia="Times New Roman" w:hAnsi="Arial" w:cs="Arial"/>
          <w:sz w:val="24"/>
          <w:szCs w:val="24"/>
          <w:lang w:eastAsia="en-GB"/>
        </w:rPr>
        <w:t xml:space="preserve">The </w:t>
      </w:r>
      <w:hyperlink r:id="rId15">
        <w:r w:rsidRPr="17C40921">
          <w:rPr>
            <w:rStyle w:val="Hyperlink"/>
            <w:rFonts w:ascii="Arial" w:eastAsia="Times New Roman" w:hAnsi="Arial" w:cs="Arial"/>
            <w:sz w:val="24"/>
            <w:szCs w:val="24"/>
            <w:lang w:eastAsia="en-GB"/>
          </w:rPr>
          <w:t>North Lanarkshire Children’s Services Partnership</w:t>
        </w:r>
      </w:hyperlink>
      <w:r w:rsidRPr="17C40921">
        <w:rPr>
          <w:rFonts w:ascii="Arial" w:eastAsia="Times New Roman" w:hAnsi="Arial" w:cs="Arial"/>
          <w:sz w:val="24"/>
          <w:szCs w:val="24"/>
          <w:lang w:eastAsia="en-GB"/>
        </w:rPr>
        <w:t xml:space="preserve"> </w:t>
      </w:r>
      <w:r w:rsidR="00896EA2">
        <w:rPr>
          <w:rFonts w:ascii="Arial" w:eastAsia="Times New Roman" w:hAnsi="Arial" w:cs="Arial"/>
          <w:sz w:val="24"/>
          <w:szCs w:val="24"/>
          <w:lang w:eastAsia="en-GB"/>
        </w:rPr>
        <w:t xml:space="preserve">(NLCSP) </w:t>
      </w:r>
      <w:r w:rsidRPr="17C40921">
        <w:rPr>
          <w:rFonts w:ascii="Arial" w:eastAsia="Times New Roman" w:hAnsi="Arial" w:cs="Arial"/>
          <w:sz w:val="24"/>
          <w:szCs w:val="24"/>
          <w:lang w:eastAsia="en-GB"/>
        </w:rPr>
        <w:t>which is responsible for p</w:t>
      </w:r>
      <w:r w:rsidRPr="17C40921">
        <w:rPr>
          <w:rFonts w:ascii="Arial" w:hAnsi="Arial" w:cs="Arial"/>
          <w:sz w:val="24"/>
          <w:szCs w:val="24"/>
        </w:rPr>
        <w:t>lanning, commissioning</w:t>
      </w:r>
      <w:r>
        <w:rPr>
          <w:rFonts w:ascii="Arial" w:hAnsi="Arial" w:cs="Arial"/>
          <w:sz w:val="24"/>
          <w:szCs w:val="24"/>
        </w:rPr>
        <w:t>,</w:t>
      </w:r>
      <w:r w:rsidRPr="17C40921">
        <w:rPr>
          <w:rFonts w:ascii="Arial" w:hAnsi="Arial" w:cs="Arial"/>
          <w:sz w:val="24"/>
          <w:szCs w:val="24"/>
        </w:rPr>
        <w:t xml:space="preserve"> and overseeing</w:t>
      </w:r>
      <w:r w:rsidRPr="17C40921">
        <w:rPr>
          <w:rFonts w:ascii="Arial" w:eastAsia="Times New Roman" w:hAnsi="Arial" w:cs="Arial"/>
          <w:sz w:val="24"/>
          <w:szCs w:val="24"/>
          <w:lang w:eastAsia="en-GB"/>
        </w:rPr>
        <w:t xml:space="preserve"> children and young people</w:t>
      </w:r>
      <w:r>
        <w:rPr>
          <w:rFonts w:ascii="Arial" w:eastAsia="Times New Roman" w:hAnsi="Arial" w:cs="Arial"/>
          <w:sz w:val="24"/>
          <w:szCs w:val="24"/>
          <w:lang w:eastAsia="en-GB"/>
        </w:rPr>
        <w:t>’s</w:t>
      </w:r>
      <w:r w:rsidRPr="17C40921">
        <w:rPr>
          <w:rFonts w:ascii="Arial" w:eastAsia="Times New Roman" w:hAnsi="Arial" w:cs="Arial"/>
          <w:sz w:val="24"/>
          <w:szCs w:val="24"/>
          <w:lang w:eastAsia="en-GB"/>
        </w:rPr>
        <w:t xml:space="preserve"> services across North Lanarkshire. The </w:t>
      </w:r>
      <w:r w:rsidR="00F01F42">
        <w:rPr>
          <w:rFonts w:ascii="Arial" w:eastAsia="Times New Roman" w:hAnsi="Arial" w:cs="Arial"/>
          <w:sz w:val="24"/>
          <w:szCs w:val="24"/>
          <w:lang w:eastAsia="en-GB"/>
        </w:rPr>
        <w:t>p</w:t>
      </w:r>
      <w:r w:rsidRPr="17C40921">
        <w:rPr>
          <w:rFonts w:ascii="Arial" w:eastAsia="Times New Roman" w:hAnsi="Arial" w:cs="Arial"/>
          <w:sz w:val="24"/>
          <w:szCs w:val="24"/>
          <w:lang w:eastAsia="en-GB"/>
        </w:rPr>
        <w:t xml:space="preserve">artnership provides funding for the </w:t>
      </w:r>
      <w:r w:rsidR="00F01F42">
        <w:rPr>
          <w:rFonts w:ascii="Arial" w:eastAsia="Times New Roman" w:hAnsi="Arial" w:cs="Arial"/>
          <w:sz w:val="24"/>
          <w:szCs w:val="24"/>
          <w:lang w:eastAsia="en-GB"/>
        </w:rPr>
        <w:t>CVS</w:t>
      </w:r>
      <w:r w:rsidRPr="17C40921">
        <w:rPr>
          <w:rFonts w:ascii="Arial" w:eastAsia="Times New Roman" w:hAnsi="Arial" w:cs="Arial"/>
          <w:sz w:val="24"/>
          <w:szCs w:val="24"/>
          <w:lang w:eastAsia="en-GB"/>
        </w:rPr>
        <w:t xml:space="preserve"> to support children and young people’s mental health and wellbeing, which is managed through the Community Solutions Programme </w:t>
      </w:r>
    </w:p>
    <w:p w14:paraId="17224791" w14:textId="77777777" w:rsidR="00194D31" w:rsidRPr="00194D31" w:rsidRDefault="00194D31" w:rsidP="00194D31">
      <w:pPr>
        <w:spacing w:after="0" w:line="240" w:lineRule="auto"/>
        <w:textAlignment w:val="baseline"/>
        <w:rPr>
          <w:rFonts w:ascii="Arial" w:eastAsia="Times New Roman" w:hAnsi="Arial" w:cs="Arial"/>
          <w:sz w:val="24"/>
          <w:szCs w:val="24"/>
          <w:lang w:eastAsia="en-GB"/>
        </w:rPr>
      </w:pPr>
    </w:p>
    <w:p w14:paraId="222BFAB0" w14:textId="6C9B6BA7" w:rsidR="001E26D6" w:rsidRPr="00194D31" w:rsidRDefault="005351A1" w:rsidP="00194171">
      <w:pPr>
        <w:pStyle w:val="ListParagraph"/>
        <w:numPr>
          <w:ilvl w:val="0"/>
          <w:numId w:val="3"/>
        </w:numPr>
        <w:spacing w:after="0" w:line="240" w:lineRule="auto"/>
        <w:ind w:left="360"/>
        <w:textAlignment w:val="baseline"/>
        <w:rPr>
          <w:rFonts w:ascii="Arial" w:eastAsia="Times New Roman" w:hAnsi="Arial" w:cs="Arial"/>
          <w:sz w:val="24"/>
          <w:szCs w:val="24"/>
          <w:lang w:eastAsia="en-GB"/>
        </w:rPr>
      </w:pPr>
      <w:hyperlink r:id="rId16" w:history="1">
        <w:r w:rsidR="00F01F42" w:rsidRPr="00F01F42">
          <w:rPr>
            <w:rStyle w:val="Hyperlink"/>
            <w:rFonts w:ascii="Arial" w:eastAsia="Times New Roman" w:hAnsi="Arial" w:cs="Arial"/>
            <w:sz w:val="24"/>
            <w:szCs w:val="24"/>
            <w:lang w:eastAsia="en-GB"/>
          </w:rPr>
          <w:t>VANL</w:t>
        </w:r>
      </w:hyperlink>
      <w:r w:rsidR="001E26D6">
        <w:rPr>
          <w:rFonts w:ascii="Arial" w:eastAsia="Times New Roman" w:hAnsi="Arial" w:cs="Arial"/>
          <w:sz w:val="24"/>
          <w:szCs w:val="24"/>
          <w:lang w:eastAsia="en-GB"/>
        </w:rPr>
        <w:t xml:space="preserve">, </w:t>
      </w:r>
      <w:r w:rsidR="001E26D6" w:rsidRPr="17C40921">
        <w:rPr>
          <w:rFonts w:ascii="Arial" w:eastAsia="Times New Roman" w:hAnsi="Arial" w:cs="Arial"/>
          <w:sz w:val="24"/>
          <w:szCs w:val="24"/>
          <w:lang w:eastAsia="en-GB"/>
        </w:rPr>
        <w:t xml:space="preserve">the local Third Sector Interface (TSI), which hosts and manages the programme on behalf of HSCNL and the Children’s Services Partnership </w:t>
      </w:r>
    </w:p>
    <w:p w14:paraId="65D22B3E" w14:textId="77777777" w:rsidR="00194D31" w:rsidRDefault="00194D31" w:rsidP="00194D31">
      <w:pPr>
        <w:pStyle w:val="ListParagraph"/>
        <w:spacing w:after="0" w:line="240" w:lineRule="auto"/>
        <w:ind w:left="360"/>
        <w:textAlignment w:val="baseline"/>
        <w:rPr>
          <w:rFonts w:ascii="Arial" w:eastAsia="Times New Roman" w:hAnsi="Arial" w:cs="Arial"/>
          <w:sz w:val="24"/>
          <w:szCs w:val="24"/>
          <w:lang w:eastAsia="en-GB"/>
        </w:rPr>
      </w:pPr>
    </w:p>
    <w:p w14:paraId="1B9AF2BF" w14:textId="372D7444" w:rsidR="001E26D6" w:rsidRPr="00194D31" w:rsidRDefault="001E26D6" w:rsidP="00194171">
      <w:pPr>
        <w:pStyle w:val="ListParagraph"/>
        <w:numPr>
          <w:ilvl w:val="0"/>
          <w:numId w:val="3"/>
        </w:numPr>
        <w:spacing w:after="0" w:line="240" w:lineRule="auto"/>
        <w:ind w:left="360"/>
        <w:textAlignment w:val="baseline"/>
        <w:rPr>
          <w:rFonts w:ascii="Arial" w:eastAsia="Times New Roman" w:hAnsi="Arial" w:cs="Arial"/>
          <w:sz w:val="24"/>
          <w:szCs w:val="24"/>
          <w:lang w:eastAsia="en-GB"/>
        </w:rPr>
      </w:pPr>
      <w:r w:rsidRPr="17C40921">
        <w:rPr>
          <w:rFonts w:ascii="Arial" w:eastAsia="Times New Roman" w:hAnsi="Arial" w:cs="Arial"/>
          <w:sz w:val="24"/>
          <w:szCs w:val="24"/>
          <w:lang w:eastAsia="en-GB"/>
        </w:rPr>
        <w:t>The diverse, large</w:t>
      </w:r>
      <w:r w:rsidR="00F01F42">
        <w:rPr>
          <w:rFonts w:ascii="Arial" w:eastAsia="Times New Roman" w:hAnsi="Arial" w:cs="Arial"/>
          <w:sz w:val="24"/>
          <w:szCs w:val="24"/>
          <w:lang w:eastAsia="en-GB"/>
        </w:rPr>
        <w:t>,</w:t>
      </w:r>
      <w:r w:rsidRPr="17C40921">
        <w:rPr>
          <w:rFonts w:ascii="Arial" w:eastAsia="Times New Roman" w:hAnsi="Arial" w:cs="Arial"/>
          <w:sz w:val="24"/>
          <w:szCs w:val="24"/>
          <w:lang w:eastAsia="en-GB"/>
        </w:rPr>
        <w:t xml:space="preserve"> and vibrant </w:t>
      </w:r>
      <w:r w:rsidR="00F01F42">
        <w:rPr>
          <w:rFonts w:ascii="Arial" w:eastAsia="Times New Roman" w:hAnsi="Arial" w:cs="Arial"/>
          <w:sz w:val="24"/>
          <w:szCs w:val="24"/>
          <w:lang w:eastAsia="en-GB"/>
        </w:rPr>
        <w:t>CVS</w:t>
      </w:r>
      <w:r w:rsidRPr="17C40921">
        <w:rPr>
          <w:rFonts w:ascii="Arial" w:eastAsia="Times New Roman" w:hAnsi="Arial" w:cs="Arial"/>
          <w:sz w:val="24"/>
          <w:szCs w:val="24"/>
          <w:lang w:eastAsia="en-GB"/>
        </w:rPr>
        <w:t xml:space="preserve"> </w:t>
      </w:r>
      <w:r w:rsidRPr="00AB6A43">
        <w:rPr>
          <w:rFonts w:ascii="Arial" w:eastAsia="Times New Roman" w:hAnsi="Arial" w:cs="Arial"/>
          <w:sz w:val="24"/>
          <w:szCs w:val="24"/>
          <w:lang w:eastAsia="en-GB"/>
        </w:rPr>
        <w:t>operating in North Lanarkshire, which receives funding through the programme and other sources to provide information, support</w:t>
      </w:r>
      <w:r>
        <w:rPr>
          <w:rFonts w:ascii="Arial" w:eastAsia="Times New Roman" w:hAnsi="Arial" w:cs="Arial"/>
          <w:sz w:val="24"/>
          <w:szCs w:val="24"/>
          <w:lang w:eastAsia="en-GB"/>
        </w:rPr>
        <w:t>,</w:t>
      </w:r>
      <w:r w:rsidRPr="00AB6A43">
        <w:rPr>
          <w:rFonts w:ascii="Arial" w:eastAsia="Times New Roman" w:hAnsi="Arial" w:cs="Arial"/>
          <w:sz w:val="24"/>
          <w:szCs w:val="24"/>
          <w:lang w:eastAsia="en-GB"/>
        </w:rPr>
        <w:t xml:space="preserve"> and care to individuals, families</w:t>
      </w:r>
      <w:r>
        <w:rPr>
          <w:rFonts w:ascii="Arial" w:eastAsia="Times New Roman" w:hAnsi="Arial" w:cs="Arial"/>
          <w:sz w:val="24"/>
          <w:szCs w:val="24"/>
          <w:lang w:eastAsia="en-GB"/>
        </w:rPr>
        <w:t>,</w:t>
      </w:r>
      <w:r w:rsidRPr="00AB6A43">
        <w:rPr>
          <w:rFonts w:ascii="Arial" w:eastAsia="Times New Roman" w:hAnsi="Arial" w:cs="Arial"/>
          <w:sz w:val="24"/>
          <w:szCs w:val="24"/>
          <w:lang w:eastAsia="en-GB"/>
        </w:rPr>
        <w:t xml:space="preserve"> and groups</w:t>
      </w:r>
      <w:r w:rsidR="00F01F42">
        <w:rPr>
          <w:rFonts w:ascii="Arial" w:eastAsia="Times New Roman" w:hAnsi="Arial" w:cs="Arial"/>
          <w:sz w:val="24"/>
          <w:szCs w:val="24"/>
          <w:lang w:eastAsia="en-GB"/>
        </w:rPr>
        <w:t>,</w:t>
      </w:r>
      <w:r w:rsidRPr="00AB6A43">
        <w:rPr>
          <w:rFonts w:ascii="Arial" w:eastAsia="Times New Roman" w:hAnsi="Arial" w:cs="Arial"/>
          <w:sz w:val="24"/>
          <w:szCs w:val="24"/>
          <w:lang w:eastAsia="en-GB"/>
        </w:rPr>
        <w:t xml:space="preserve"> work</w:t>
      </w:r>
      <w:r w:rsidR="00F01F42">
        <w:rPr>
          <w:rFonts w:ascii="Arial" w:eastAsia="Times New Roman" w:hAnsi="Arial" w:cs="Arial"/>
          <w:sz w:val="24"/>
          <w:szCs w:val="24"/>
          <w:lang w:eastAsia="en-GB"/>
        </w:rPr>
        <w:t>ing</w:t>
      </w:r>
      <w:r w:rsidRPr="00AB6A43">
        <w:rPr>
          <w:rFonts w:ascii="Arial" w:eastAsia="Times New Roman" w:hAnsi="Arial" w:cs="Arial"/>
          <w:sz w:val="24"/>
          <w:szCs w:val="24"/>
          <w:lang w:eastAsia="en-GB"/>
        </w:rPr>
        <w:t xml:space="preserve"> with local people to strengthen community capacity, resources</w:t>
      </w:r>
      <w:r>
        <w:rPr>
          <w:rFonts w:ascii="Arial" w:eastAsia="Times New Roman" w:hAnsi="Arial" w:cs="Arial"/>
          <w:sz w:val="24"/>
          <w:szCs w:val="24"/>
          <w:lang w:eastAsia="en-GB"/>
        </w:rPr>
        <w:t>,</w:t>
      </w:r>
      <w:r w:rsidRPr="00AB6A43">
        <w:rPr>
          <w:rFonts w:ascii="Arial" w:eastAsia="Times New Roman" w:hAnsi="Arial" w:cs="Arial"/>
          <w:sz w:val="24"/>
          <w:szCs w:val="24"/>
          <w:lang w:eastAsia="en-GB"/>
        </w:rPr>
        <w:t xml:space="preserve"> and resilience </w:t>
      </w:r>
    </w:p>
    <w:p w14:paraId="70D283D2" w14:textId="77777777" w:rsidR="00194D31" w:rsidRDefault="00194D31" w:rsidP="00194D31">
      <w:pPr>
        <w:pStyle w:val="ListParagraph"/>
        <w:spacing w:after="0" w:line="240" w:lineRule="auto"/>
        <w:ind w:left="360"/>
        <w:textAlignment w:val="baseline"/>
        <w:rPr>
          <w:rFonts w:ascii="Arial" w:eastAsia="Times New Roman" w:hAnsi="Arial" w:cs="Arial"/>
          <w:sz w:val="24"/>
          <w:szCs w:val="24"/>
          <w:lang w:eastAsia="en-GB"/>
        </w:rPr>
      </w:pPr>
    </w:p>
    <w:p w14:paraId="225F4076" w14:textId="4AD1E1DC" w:rsidR="001E26D6" w:rsidRDefault="001E26D6" w:rsidP="00194171">
      <w:pPr>
        <w:pStyle w:val="ListParagraph"/>
        <w:numPr>
          <w:ilvl w:val="0"/>
          <w:numId w:val="3"/>
        </w:numPr>
        <w:spacing w:after="0" w:line="240" w:lineRule="auto"/>
        <w:ind w:left="360"/>
        <w:textAlignment w:val="baseline"/>
        <w:rPr>
          <w:rFonts w:ascii="Arial" w:eastAsia="Times New Roman" w:hAnsi="Arial" w:cs="Arial"/>
          <w:sz w:val="24"/>
          <w:szCs w:val="24"/>
          <w:lang w:eastAsia="en-GB"/>
        </w:rPr>
      </w:pPr>
      <w:r w:rsidRPr="0B1FB8F0">
        <w:rPr>
          <w:rFonts w:ascii="Arial" w:eastAsia="Times New Roman" w:hAnsi="Arial" w:cs="Arial"/>
          <w:sz w:val="24"/>
          <w:szCs w:val="24"/>
          <w:lang w:eastAsia="en-GB"/>
        </w:rPr>
        <w:t>Local people who support programme planning, delivery, and evaluation as service users, carers, volunteers</w:t>
      </w:r>
      <w:r w:rsidR="00F01F42">
        <w:rPr>
          <w:rFonts w:ascii="Arial" w:eastAsia="Times New Roman" w:hAnsi="Arial" w:cs="Arial"/>
          <w:sz w:val="24"/>
          <w:szCs w:val="24"/>
          <w:lang w:eastAsia="en-GB"/>
        </w:rPr>
        <w:t>,</w:t>
      </w:r>
      <w:r w:rsidRPr="0B1FB8F0">
        <w:rPr>
          <w:rFonts w:ascii="Arial" w:eastAsia="Times New Roman" w:hAnsi="Arial" w:cs="Arial"/>
          <w:sz w:val="24"/>
          <w:szCs w:val="24"/>
          <w:lang w:eastAsia="en-GB"/>
        </w:rPr>
        <w:t xml:space="preserve"> and residents </w:t>
      </w:r>
    </w:p>
    <w:p w14:paraId="19E433D5" w14:textId="77777777" w:rsidR="007204A3" w:rsidRPr="007204A3" w:rsidRDefault="007204A3" w:rsidP="007204A3">
      <w:pPr>
        <w:spacing w:after="0" w:line="240" w:lineRule="auto"/>
        <w:textAlignment w:val="baseline"/>
        <w:rPr>
          <w:rFonts w:ascii="Arial" w:eastAsia="Times New Roman" w:hAnsi="Arial" w:cs="Arial"/>
          <w:sz w:val="24"/>
          <w:szCs w:val="24"/>
          <w:lang w:eastAsia="en-GB"/>
        </w:rPr>
      </w:pPr>
    </w:p>
    <w:p w14:paraId="3B38B5C0" w14:textId="77777777" w:rsidR="001E26D6" w:rsidRPr="00AA7FF6" w:rsidRDefault="001E26D6" w:rsidP="001E26D6">
      <w:pPr>
        <w:pStyle w:val="Heading2"/>
        <w:rPr>
          <w:rStyle w:val="Strong"/>
          <w:rFonts w:ascii="Arial" w:hAnsi="Arial" w:cs="Arial"/>
          <w:color w:val="auto"/>
          <w:sz w:val="28"/>
          <w:szCs w:val="24"/>
        </w:rPr>
      </w:pPr>
      <w:bookmarkStart w:id="1" w:name="_Toc1562858310"/>
      <w:r w:rsidRPr="00AA7FF6">
        <w:rPr>
          <w:rStyle w:val="Strong"/>
          <w:rFonts w:ascii="Arial" w:hAnsi="Arial" w:cs="Arial"/>
          <w:color w:val="auto"/>
          <w:sz w:val="28"/>
          <w:szCs w:val="24"/>
        </w:rPr>
        <w:t>2.1 Vision and Mission</w:t>
      </w:r>
      <w:bookmarkEnd w:id="1"/>
    </w:p>
    <w:p w14:paraId="09A15A26" w14:textId="77777777" w:rsidR="001E26D6" w:rsidRPr="00081CB1" w:rsidRDefault="001E26D6" w:rsidP="001E26D6">
      <w:pPr>
        <w:pStyle w:val="NormalWeb"/>
        <w:shd w:val="clear" w:color="auto" w:fill="FFFFFF" w:themeFill="background1"/>
        <w:spacing w:before="0" w:beforeAutospacing="0" w:after="0" w:afterAutospacing="0"/>
        <w:rPr>
          <w:rFonts w:ascii="Arial" w:hAnsi="Arial" w:cs="Arial"/>
          <w:b/>
          <w:bCs/>
          <w:color w:val="333333"/>
        </w:rPr>
      </w:pPr>
      <w:r w:rsidRPr="4D3214BE">
        <w:rPr>
          <w:rFonts w:ascii="Arial" w:hAnsi="Arial" w:cs="Arial"/>
          <w:b/>
          <w:bCs/>
          <w:color w:val="333333"/>
        </w:rPr>
        <w:t>2.1.1 Vision</w:t>
      </w:r>
    </w:p>
    <w:p w14:paraId="0E0C1DA7" w14:textId="77777777" w:rsidR="001E26D6" w:rsidRPr="00321522" w:rsidRDefault="001E26D6" w:rsidP="001E26D6">
      <w:pPr>
        <w:spacing w:after="0"/>
        <w:rPr>
          <w:rFonts w:ascii="Arial" w:hAnsi="Arial" w:cs="Arial"/>
          <w:sz w:val="24"/>
          <w:szCs w:val="24"/>
          <w:lang w:val="en-US"/>
        </w:rPr>
      </w:pPr>
      <w:r w:rsidRPr="4D3214BE">
        <w:rPr>
          <w:rFonts w:ascii="Arial" w:hAnsi="Arial" w:cs="Arial"/>
          <w:sz w:val="24"/>
          <w:szCs w:val="24"/>
        </w:rPr>
        <w:t xml:space="preserve">The Community Solutions vision is for a North Lanarkshire where: </w:t>
      </w:r>
    </w:p>
    <w:p w14:paraId="3C67D984" w14:textId="771072E5" w:rsidR="00194D31" w:rsidRPr="00194D31" w:rsidRDefault="00F01F42" w:rsidP="00194171">
      <w:pPr>
        <w:pStyle w:val="ListParagraph"/>
        <w:numPr>
          <w:ilvl w:val="0"/>
          <w:numId w:val="4"/>
        </w:numPr>
        <w:spacing w:after="0"/>
        <w:rPr>
          <w:rFonts w:ascii="Arial" w:hAnsi="Arial" w:cs="Arial"/>
          <w:sz w:val="24"/>
          <w:szCs w:val="24"/>
          <w:lang w:val="en-US"/>
        </w:rPr>
      </w:pPr>
      <w:r w:rsidRPr="00194D31">
        <w:rPr>
          <w:rFonts w:ascii="Arial" w:hAnsi="Arial" w:cs="Arial"/>
          <w:sz w:val="24"/>
          <w:szCs w:val="24"/>
        </w:rPr>
        <w:t>The CVS</w:t>
      </w:r>
      <w:r w:rsidR="001E26D6" w:rsidRPr="00194D31">
        <w:rPr>
          <w:rFonts w:ascii="Arial" w:hAnsi="Arial" w:cs="Arial"/>
          <w:sz w:val="24"/>
          <w:szCs w:val="24"/>
        </w:rPr>
        <w:t xml:space="preserve"> </w:t>
      </w:r>
      <w:r w:rsidRPr="00194D31">
        <w:rPr>
          <w:rFonts w:ascii="Arial" w:hAnsi="Arial" w:cs="Arial"/>
          <w:sz w:val="24"/>
          <w:szCs w:val="24"/>
        </w:rPr>
        <w:t xml:space="preserve">has </w:t>
      </w:r>
      <w:r w:rsidR="001E26D6" w:rsidRPr="00194D31">
        <w:rPr>
          <w:rFonts w:ascii="Arial" w:hAnsi="Arial" w:cs="Arial"/>
          <w:sz w:val="24"/>
          <w:szCs w:val="24"/>
        </w:rPr>
        <w:t xml:space="preserve">greater capacity to strengthen communities, improve lives, and advance equality and human rights </w:t>
      </w:r>
    </w:p>
    <w:p w14:paraId="4D14A224" w14:textId="77777777" w:rsidR="00194D31" w:rsidRPr="00194D31" w:rsidRDefault="00194D31" w:rsidP="00194D31">
      <w:pPr>
        <w:pStyle w:val="ListParagraph"/>
        <w:spacing w:after="0"/>
        <w:ind w:left="360"/>
        <w:rPr>
          <w:rFonts w:ascii="Arial" w:hAnsi="Arial" w:cs="Arial"/>
          <w:sz w:val="24"/>
          <w:szCs w:val="24"/>
          <w:lang w:val="en-US"/>
        </w:rPr>
      </w:pPr>
    </w:p>
    <w:p w14:paraId="3748913F" w14:textId="1D32AEC7" w:rsidR="001E26D6" w:rsidRPr="00194D31" w:rsidRDefault="00F01F42" w:rsidP="00194171">
      <w:pPr>
        <w:pStyle w:val="ListParagraph"/>
        <w:numPr>
          <w:ilvl w:val="0"/>
          <w:numId w:val="4"/>
        </w:numPr>
        <w:spacing w:after="0"/>
        <w:rPr>
          <w:rFonts w:ascii="Arial" w:hAnsi="Arial" w:cs="Arial"/>
          <w:sz w:val="24"/>
          <w:szCs w:val="24"/>
          <w:lang w:val="en-US"/>
        </w:rPr>
      </w:pPr>
      <w:r w:rsidRPr="00194D31">
        <w:rPr>
          <w:rFonts w:ascii="Arial" w:hAnsi="Arial" w:cs="Arial"/>
          <w:sz w:val="24"/>
          <w:szCs w:val="24"/>
        </w:rPr>
        <w:t xml:space="preserve">Priority </w:t>
      </w:r>
      <w:r w:rsidR="001E26D6" w:rsidRPr="00194D31">
        <w:rPr>
          <w:rFonts w:ascii="Arial" w:hAnsi="Arial" w:cs="Arial"/>
          <w:sz w:val="24"/>
          <w:szCs w:val="24"/>
        </w:rPr>
        <w:t xml:space="preserve">groups are helped to </w:t>
      </w:r>
      <w:r w:rsidRPr="00194D31">
        <w:rPr>
          <w:rFonts w:ascii="Arial" w:hAnsi="Arial" w:cs="Arial"/>
          <w:sz w:val="24"/>
          <w:szCs w:val="24"/>
        </w:rPr>
        <w:t>‘</w:t>
      </w:r>
      <w:r w:rsidR="001E26D6" w:rsidRPr="00194D31">
        <w:rPr>
          <w:rFonts w:ascii="Arial" w:hAnsi="Arial" w:cs="Arial"/>
          <w:sz w:val="24"/>
          <w:szCs w:val="24"/>
          <w:lang w:val="en-US"/>
        </w:rPr>
        <w:t>live their best life</w:t>
      </w:r>
      <w:r w:rsidRPr="00194D31">
        <w:rPr>
          <w:rFonts w:ascii="Arial" w:hAnsi="Arial" w:cs="Arial"/>
          <w:sz w:val="24"/>
          <w:szCs w:val="24"/>
          <w:lang w:val="en-US"/>
        </w:rPr>
        <w:t xml:space="preserve">’ </w:t>
      </w:r>
      <w:r w:rsidR="001E26D6" w:rsidRPr="00194D31">
        <w:rPr>
          <w:rFonts w:ascii="Arial" w:hAnsi="Arial" w:cs="Arial"/>
          <w:sz w:val="24"/>
          <w:szCs w:val="24"/>
          <w:lang w:val="en-US"/>
        </w:rPr>
        <w:t>with access to person-centered, timely, effective community-based preventative and early intervention support, provided by community and voluntary organisations, complemented by timely access to public sector services</w:t>
      </w:r>
    </w:p>
    <w:p w14:paraId="48249AC3" w14:textId="77777777" w:rsidR="00194D31" w:rsidRPr="00194D31" w:rsidRDefault="00194D31" w:rsidP="00194D31">
      <w:pPr>
        <w:pStyle w:val="ListParagraph"/>
        <w:ind w:left="360"/>
        <w:rPr>
          <w:rFonts w:ascii="Arial" w:hAnsi="Arial" w:cs="Arial"/>
          <w:sz w:val="24"/>
          <w:szCs w:val="24"/>
          <w:lang w:val="en-US"/>
        </w:rPr>
      </w:pPr>
    </w:p>
    <w:p w14:paraId="75F8E1D8" w14:textId="2B9D2F19" w:rsidR="001E26D6" w:rsidRPr="00321522" w:rsidRDefault="00F01F42" w:rsidP="00194171">
      <w:pPr>
        <w:pStyle w:val="ListParagraph"/>
        <w:numPr>
          <w:ilvl w:val="0"/>
          <w:numId w:val="4"/>
        </w:numPr>
        <w:rPr>
          <w:rFonts w:ascii="Arial" w:hAnsi="Arial" w:cs="Arial"/>
          <w:sz w:val="24"/>
          <w:szCs w:val="24"/>
          <w:lang w:val="en-US"/>
        </w:rPr>
      </w:pPr>
      <w:r>
        <w:rPr>
          <w:rFonts w:ascii="Arial" w:hAnsi="Arial" w:cs="Arial"/>
          <w:sz w:val="24"/>
          <w:szCs w:val="24"/>
        </w:rPr>
        <w:t>C</w:t>
      </w:r>
      <w:r w:rsidRPr="4D3214BE">
        <w:rPr>
          <w:rFonts w:ascii="Arial" w:hAnsi="Arial" w:cs="Arial"/>
          <w:sz w:val="24"/>
          <w:szCs w:val="24"/>
        </w:rPr>
        <w:t xml:space="preserve">ommunities </w:t>
      </w:r>
      <w:r w:rsidR="001E26D6" w:rsidRPr="4D3214BE">
        <w:rPr>
          <w:rFonts w:ascii="Arial" w:hAnsi="Arial" w:cs="Arial"/>
          <w:sz w:val="24"/>
          <w:szCs w:val="24"/>
        </w:rPr>
        <w:t>are stronger, more resilient and inclusive, with improved health, wellbeing and quality of life, with reduced inequality and protection of human rights</w:t>
      </w:r>
    </w:p>
    <w:p w14:paraId="67FD1201" w14:textId="77777777" w:rsidR="001E26D6" w:rsidRPr="00081CB1" w:rsidRDefault="001E26D6" w:rsidP="001E26D6">
      <w:pPr>
        <w:spacing w:after="0"/>
        <w:rPr>
          <w:rFonts w:ascii="Arial" w:hAnsi="Arial" w:cs="Arial"/>
          <w:b/>
          <w:bCs/>
          <w:sz w:val="24"/>
          <w:szCs w:val="24"/>
          <w:lang w:val="en-US"/>
        </w:rPr>
      </w:pPr>
      <w:r w:rsidRPr="17C40921">
        <w:rPr>
          <w:rFonts w:ascii="Arial" w:hAnsi="Arial" w:cs="Arial"/>
          <w:b/>
          <w:bCs/>
          <w:sz w:val="24"/>
          <w:szCs w:val="24"/>
          <w:lang w:val="en-US"/>
        </w:rPr>
        <w:t>2.1.2 Mission</w:t>
      </w:r>
    </w:p>
    <w:p w14:paraId="72A897FD" w14:textId="6627A232" w:rsidR="001E26D6" w:rsidRPr="00321522" w:rsidRDefault="001E26D6" w:rsidP="001E26D6">
      <w:pPr>
        <w:rPr>
          <w:rFonts w:ascii="Arial" w:hAnsi="Arial" w:cs="Arial"/>
          <w:sz w:val="24"/>
          <w:szCs w:val="24"/>
        </w:rPr>
      </w:pPr>
      <w:r w:rsidRPr="4D3214BE">
        <w:rPr>
          <w:rFonts w:ascii="Arial" w:hAnsi="Arial" w:cs="Arial"/>
          <w:sz w:val="24"/>
          <w:szCs w:val="24"/>
        </w:rPr>
        <w:t xml:space="preserve">The Community Solutions mission is to provide </w:t>
      </w:r>
      <w:r w:rsidRPr="4D3214BE">
        <w:rPr>
          <w:rFonts w:ascii="Arial" w:hAnsi="Arial" w:cs="Arial"/>
          <w:sz w:val="24"/>
          <w:szCs w:val="24"/>
          <w:lang w:val="en-US"/>
        </w:rPr>
        <w:t xml:space="preserve">strategic investment and support to the CVS, so the sector </w:t>
      </w:r>
      <w:r w:rsidR="00F01F42" w:rsidRPr="4D3214BE">
        <w:rPr>
          <w:rFonts w:ascii="Arial" w:hAnsi="Arial" w:cs="Arial"/>
          <w:sz w:val="24"/>
          <w:szCs w:val="24"/>
          <w:lang w:val="en-US"/>
        </w:rPr>
        <w:t>can</w:t>
      </w:r>
      <w:r w:rsidRPr="4D3214BE">
        <w:rPr>
          <w:rFonts w:ascii="Arial" w:hAnsi="Arial" w:cs="Arial"/>
          <w:sz w:val="24"/>
          <w:szCs w:val="24"/>
          <w:lang w:val="en-US"/>
        </w:rPr>
        <w:t xml:space="preserve"> work with local people and public sector colleagues to achieve its vision.</w:t>
      </w:r>
    </w:p>
    <w:p w14:paraId="48DBA6C4" w14:textId="77777777" w:rsidR="001E26D6" w:rsidRDefault="001E26D6" w:rsidP="001E26D6">
      <w:pPr>
        <w:pStyle w:val="Heading2"/>
      </w:pPr>
    </w:p>
    <w:p w14:paraId="2D998FBC" w14:textId="77777777" w:rsidR="001E26D6" w:rsidRPr="00AA7FF6" w:rsidRDefault="001E26D6" w:rsidP="001E26D6">
      <w:pPr>
        <w:pStyle w:val="Heading2"/>
        <w:rPr>
          <w:rFonts w:ascii="Arial" w:hAnsi="Arial" w:cs="Arial"/>
          <w:b/>
          <w:color w:val="auto"/>
          <w:sz w:val="28"/>
        </w:rPr>
      </w:pPr>
      <w:bookmarkStart w:id="2" w:name="_Toc1785623631"/>
      <w:r w:rsidRPr="00AA7FF6">
        <w:rPr>
          <w:rFonts w:ascii="Arial" w:hAnsi="Arial" w:cs="Arial"/>
          <w:b/>
          <w:color w:val="auto"/>
          <w:sz w:val="28"/>
        </w:rPr>
        <w:t>2.2 Approach and Values</w:t>
      </w:r>
      <w:bookmarkEnd w:id="2"/>
    </w:p>
    <w:p w14:paraId="772BF3AA" w14:textId="77777777" w:rsidR="001E26D6" w:rsidRPr="00321522" w:rsidRDefault="001E26D6" w:rsidP="001E26D6">
      <w:pPr>
        <w:spacing w:after="0"/>
        <w:rPr>
          <w:rFonts w:ascii="Arial" w:hAnsi="Arial" w:cs="Arial"/>
          <w:sz w:val="24"/>
          <w:szCs w:val="24"/>
        </w:rPr>
      </w:pPr>
      <w:r w:rsidRPr="4D3214BE">
        <w:rPr>
          <w:rFonts w:ascii="Arial" w:hAnsi="Arial" w:cs="Arial"/>
          <w:sz w:val="24"/>
          <w:szCs w:val="24"/>
        </w:rPr>
        <w:t xml:space="preserve">Community Solution’s values and approach underpin our mission and provide the foundation upon which the Programme is built. </w:t>
      </w:r>
    </w:p>
    <w:p w14:paraId="6C2FAED3" w14:textId="77777777" w:rsidR="001E26D6" w:rsidRDefault="001E26D6" w:rsidP="001E26D6">
      <w:pPr>
        <w:spacing w:after="0"/>
        <w:rPr>
          <w:rFonts w:ascii="Arial" w:hAnsi="Arial" w:cs="Arial"/>
          <w:sz w:val="24"/>
          <w:szCs w:val="24"/>
        </w:rPr>
      </w:pPr>
    </w:p>
    <w:p w14:paraId="7C52CE68" w14:textId="77777777" w:rsidR="001E26D6" w:rsidRPr="00081CB1" w:rsidRDefault="001E26D6" w:rsidP="001E26D6">
      <w:pPr>
        <w:spacing w:after="0"/>
        <w:rPr>
          <w:rFonts w:ascii="Arial" w:hAnsi="Arial" w:cs="Arial"/>
          <w:b/>
          <w:bCs/>
          <w:sz w:val="24"/>
          <w:szCs w:val="24"/>
          <w:lang w:val="en-US"/>
        </w:rPr>
      </w:pPr>
      <w:r w:rsidRPr="17C40921">
        <w:rPr>
          <w:rFonts w:ascii="Arial" w:hAnsi="Arial" w:cs="Arial"/>
          <w:b/>
          <w:bCs/>
          <w:sz w:val="24"/>
          <w:szCs w:val="24"/>
          <w:lang w:val="en-US"/>
        </w:rPr>
        <w:t>2.2.1 Holistic and Integrated Approach</w:t>
      </w:r>
    </w:p>
    <w:p w14:paraId="0FC5726E" w14:textId="21B95107" w:rsidR="001E26D6" w:rsidRPr="00321522" w:rsidRDefault="001E26D6" w:rsidP="001E26D6">
      <w:pPr>
        <w:spacing w:after="0"/>
        <w:rPr>
          <w:rFonts w:ascii="Arial" w:hAnsi="Arial" w:cs="Arial"/>
          <w:sz w:val="24"/>
          <w:szCs w:val="24"/>
        </w:rPr>
      </w:pPr>
      <w:r w:rsidRPr="17C40921">
        <w:rPr>
          <w:rFonts w:ascii="Arial" w:hAnsi="Arial" w:cs="Arial"/>
          <w:sz w:val="24"/>
          <w:szCs w:val="24"/>
          <w:lang w:val="en-US"/>
        </w:rPr>
        <w:t xml:space="preserve">The Community Solutions </w:t>
      </w:r>
      <w:r>
        <w:rPr>
          <w:rFonts w:ascii="Arial" w:hAnsi="Arial" w:cs="Arial"/>
          <w:sz w:val="24"/>
          <w:szCs w:val="24"/>
          <w:lang w:val="en-US"/>
        </w:rPr>
        <w:t>P</w:t>
      </w:r>
      <w:r w:rsidRPr="17C40921">
        <w:rPr>
          <w:rFonts w:ascii="Arial" w:hAnsi="Arial" w:cs="Arial"/>
          <w:sz w:val="24"/>
          <w:szCs w:val="24"/>
          <w:lang w:val="en-US"/>
        </w:rPr>
        <w:t xml:space="preserve">rogramme takes a </w:t>
      </w:r>
      <w:r w:rsidRPr="17C40921">
        <w:rPr>
          <w:rFonts w:ascii="Arial" w:hAnsi="Arial" w:cs="Arial"/>
          <w:b/>
          <w:bCs/>
          <w:sz w:val="24"/>
          <w:szCs w:val="24"/>
          <w:lang w:val="en-US"/>
        </w:rPr>
        <w:t>holistic and integrated</w:t>
      </w:r>
      <w:r w:rsidRPr="17C40921">
        <w:rPr>
          <w:rFonts w:ascii="Arial" w:hAnsi="Arial" w:cs="Arial"/>
          <w:sz w:val="24"/>
          <w:szCs w:val="24"/>
          <w:lang w:val="en-US"/>
        </w:rPr>
        <w:t xml:space="preserve"> </w:t>
      </w:r>
      <w:r w:rsidRPr="17C40921">
        <w:rPr>
          <w:rFonts w:ascii="Arial" w:hAnsi="Arial" w:cs="Arial"/>
          <w:b/>
          <w:bCs/>
          <w:sz w:val="24"/>
          <w:szCs w:val="24"/>
          <w:lang w:val="en-US"/>
        </w:rPr>
        <w:t>approach</w:t>
      </w:r>
      <w:r w:rsidRPr="17C40921">
        <w:rPr>
          <w:rFonts w:ascii="Arial" w:hAnsi="Arial" w:cs="Arial"/>
          <w:sz w:val="24"/>
          <w:szCs w:val="24"/>
          <w:lang w:val="en-US"/>
        </w:rPr>
        <w:t xml:space="preserve"> to health, wellbeing, quality of life</w:t>
      </w:r>
      <w:r w:rsidR="00F01F42">
        <w:rPr>
          <w:rFonts w:ascii="Arial" w:hAnsi="Arial" w:cs="Arial"/>
          <w:sz w:val="24"/>
          <w:szCs w:val="24"/>
          <w:lang w:val="en-US"/>
        </w:rPr>
        <w:t>,</w:t>
      </w:r>
      <w:r w:rsidRPr="17C40921">
        <w:rPr>
          <w:rFonts w:ascii="Arial" w:hAnsi="Arial" w:cs="Arial"/>
          <w:sz w:val="24"/>
          <w:szCs w:val="24"/>
          <w:lang w:val="en-US"/>
        </w:rPr>
        <w:t xml:space="preserve"> and equality encompassing:</w:t>
      </w:r>
    </w:p>
    <w:p w14:paraId="013DD434" w14:textId="507A9105" w:rsidR="001E26D6" w:rsidRPr="00E92086" w:rsidRDefault="00F01F42" w:rsidP="00194171">
      <w:pPr>
        <w:pStyle w:val="ListParagraph"/>
        <w:numPr>
          <w:ilvl w:val="0"/>
          <w:numId w:val="5"/>
        </w:numPr>
        <w:rPr>
          <w:rFonts w:ascii="Arial" w:hAnsi="Arial" w:cs="Arial"/>
          <w:sz w:val="24"/>
          <w:szCs w:val="24"/>
        </w:rPr>
      </w:pPr>
      <w:r>
        <w:rPr>
          <w:rFonts w:ascii="Arial" w:hAnsi="Arial" w:cs="Arial"/>
          <w:sz w:val="24"/>
          <w:szCs w:val="24"/>
          <w:lang w:val="en-US"/>
        </w:rPr>
        <w:t>M</w:t>
      </w:r>
      <w:r w:rsidRPr="4BB554EB">
        <w:rPr>
          <w:rFonts w:ascii="Arial" w:hAnsi="Arial" w:cs="Arial"/>
          <w:sz w:val="24"/>
          <w:szCs w:val="24"/>
          <w:lang w:val="en-US"/>
        </w:rPr>
        <w:t xml:space="preserve">ental </w:t>
      </w:r>
      <w:r w:rsidR="724756E9" w:rsidRPr="4BB554EB">
        <w:rPr>
          <w:rFonts w:ascii="Arial" w:hAnsi="Arial" w:cs="Arial"/>
          <w:sz w:val="24"/>
          <w:szCs w:val="24"/>
          <w:lang w:val="en-US"/>
        </w:rPr>
        <w:t>and physical health and wellbeing and their connection</w:t>
      </w:r>
      <w:r w:rsidR="17B7130E" w:rsidRPr="4BB554EB">
        <w:rPr>
          <w:rFonts w:ascii="Arial" w:hAnsi="Arial" w:cs="Arial"/>
          <w:sz w:val="24"/>
          <w:szCs w:val="24"/>
          <w:lang w:val="en-US"/>
        </w:rPr>
        <w:t>s</w:t>
      </w:r>
    </w:p>
    <w:p w14:paraId="3C0292DA" w14:textId="091A5139" w:rsidR="001E26D6" w:rsidRPr="00321522" w:rsidRDefault="00F01F42" w:rsidP="00194171">
      <w:pPr>
        <w:pStyle w:val="ListParagraph"/>
        <w:numPr>
          <w:ilvl w:val="0"/>
          <w:numId w:val="5"/>
        </w:numPr>
        <w:rPr>
          <w:rFonts w:ascii="Arial" w:hAnsi="Arial" w:cs="Arial"/>
          <w:sz w:val="24"/>
          <w:szCs w:val="24"/>
        </w:rPr>
      </w:pPr>
      <w:r>
        <w:rPr>
          <w:rFonts w:ascii="Arial" w:hAnsi="Arial" w:cs="Arial"/>
          <w:sz w:val="24"/>
          <w:szCs w:val="24"/>
          <w:lang w:val="en-US"/>
        </w:rPr>
        <w:t>T</w:t>
      </w:r>
      <w:r w:rsidRPr="4BB554EB">
        <w:rPr>
          <w:rFonts w:ascii="Arial" w:hAnsi="Arial" w:cs="Arial"/>
          <w:sz w:val="24"/>
          <w:szCs w:val="24"/>
          <w:lang w:val="en-US"/>
        </w:rPr>
        <w:t xml:space="preserve">he </w:t>
      </w:r>
      <w:r w:rsidR="724756E9" w:rsidRPr="4BB554EB">
        <w:rPr>
          <w:rFonts w:ascii="Arial" w:hAnsi="Arial" w:cs="Arial"/>
          <w:sz w:val="24"/>
          <w:szCs w:val="24"/>
          <w:lang w:val="en-US"/>
        </w:rPr>
        <w:t xml:space="preserve">social, economic, and environmental influences on health, wellbeing, and equality and the actions needed to tackle these </w:t>
      </w:r>
    </w:p>
    <w:p w14:paraId="49C8855F" w14:textId="77777777" w:rsidR="001E26D6" w:rsidRPr="00081CB1" w:rsidRDefault="001E26D6" w:rsidP="001E26D6">
      <w:pPr>
        <w:spacing w:after="0"/>
        <w:rPr>
          <w:rFonts w:ascii="Arial" w:hAnsi="Arial" w:cs="Arial"/>
          <w:b/>
          <w:bCs/>
          <w:sz w:val="24"/>
          <w:szCs w:val="24"/>
        </w:rPr>
      </w:pPr>
      <w:r w:rsidRPr="4D3214BE">
        <w:rPr>
          <w:rFonts w:ascii="Arial" w:hAnsi="Arial" w:cs="Arial"/>
          <w:b/>
          <w:bCs/>
          <w:sz w:val="24"/>
          <w:szCs w:val="24"/>
        </w:rPr>
        <w:t xml:space="preserve">2.2.2 Strategic Investment Approach </w:t>
      </w:r>
    </w:p>
    <w:p w14:paraId="2CB15A17" w14:textId="77777777" w:rsidR="001E26D6" w:rsidRPr="00321522" w:rsidRDefault="001E26D6" w:rsidP="001E26D6">
      <w:pPr>
        <w:spacing w:after="0"/>
        <w:rPr>
          <w:rFonts w:ascii="Arial" w:hAnsi="Arial" w:cs="Arial"/>
          <w:sz w:val="24"/>
          <w:szCs w:val="24"/>
        </w:rPr>
      </w:pPr>
      <w:r w:rsidRPr="4D3214BE">
        <w:rPr>
          <w:rFonts w:ascii="Arial" w:hAnsi="Arial" w:cs="Arial"/>
          <w:sz w:val="24"/>
          <w:szCs w:val="24"/>
        </w:rPr>
        <w:t xml:space="preserve">Community Solutions takes a </w:t>
      </w:r>
      <w:r w:rsidRPr="4D3214BE">
        <w:rPr>
          <w:rFonts w:ascii="Arial" w:hAnsi="Arial" w:cs="Arial"/>
          <w:b/>
          <w:bCs/>
          <w:sz w:val="24"/>
          <w:szCs w:val="24"/>
        </w:rPr>
        <w:t>strategic investment approach</w:t>
      </w:r>
      <w:r w:rsidRPr="4D3214BE">
        <w:rPr>
          <w:rFonts w:ascii="Arial" w:hAnsi="Arial" w:cs="Arial"/>
          <w:sz w:val="24"/>
          <w:szCs w:val="24"/>
        </w:rPr>
        <w:t xml:space="preserve"> </w:t>
      </w:r>
      <w:r w:rsidRPr="4D3214BE">
        <w:rPr>
          <w:rFonts w:ascii="Arial" w:hAnsi="Arial" w:cs="Arial"/>
          <w:sz w:val="24"/>
          <w:szCs w:val="24"/>
          <w:lang w:val="en-US"/>
        </w:rPr>
        <w:t xml:space="preserve">which </w:t>
      </w:r>
      <w:r w:rsidRPr="00E92086">
        <w:rPr>
          <w:rFonts w:ascii="Arial" w:hAnsi="Arial" w:cs="Arial"/>
          <w:sz w:val="24"/>
          <w:szCs w:val="24"/>
        </w:rPr>
        <w:t>prioritises</w:t>
      </w:r>
      <w:r w:rsidRPr="4D3214BE">
        <w:rPr>
          <w:rFonts w:ascii="Arial" w:hAnsi="Arial" w:cs="Arial"/>
          <w:sz w:val="24"/>
          <w:szCs w:val="24"/>
          <w:lang w:val="en-US"/>
        </w:rPr>
        <w:t xml:space="preserve"> the following in line with HSCNL’s ambitions:</w:t>
      </w:r>
    </w:p>
    <w:p w14:paraId="05E2EDE5" w14:textId="1DC0615E" w:rsidR="001E26D6" w:rsidRPr="00E92086" w:rsidRDefault="00C40680" w:rsidP="00194171">
      <w:pPr>
        <w:pStyle w:val="ListParagraph"/>
        <w:numPr>
          <w:ilvl w:val="0"/>
          <w:numId w:val="6"/>
        </w:numPr>
        <w:spacing w:after="0"/>
        <w:rPr>
          <w:rFonts w:ascii="Arial" w:hAnsi="Arial" w:cs="Arial"/>
          <w:sz w:val="24"/>
          <w:szCs w:val="24"/>
        </w:rPr>
      </w:pPr>
      <w:r>
        <w:rPr>
          <w:rFonts w:ascii="Arial" w:hAnsi="Arial" w:cs="Arial"/>
          <w:sz w:val="24"/>
          <w:szCs w:val="24"/>
          <w:lang w:val="en-US"/>
        </w:rPr>
        <w:t>I</w:t>
      </w:r>
      <w:r w:rsidRPr="4BB554EB">
        <w:rPr>
          <w:rFonts w:ascii="Arial" w:hAnsi="Arial" w:cs="Arial"/>
          <w:sz w:val="24"/>
          <w:szCs w:val="24"/>
          <w:lang w:val="en-US"/>
        </w:rPr>
        <w:t xml:space="preserve">nvestment </w:t>
      </w:r>
      <w:r w:rsidR="724756E9" w:rsidRPr="4BB554EB">
        <w:rPr>
          <w:rFonts w:ascii="Arial" w:hAnsi="Arial" w:cs="Arial"/>
          <w:sz w:val="24"/>
          <w:szCs w:val="24"/>
          <w:lang w:val="en-US"/>
        </w:rPr>
        <w:t>in health improvement, prevention, and early intervention activities, which reduce inequalities and protect human rights</w:t>
      </w:r>
    </w:p>
    <w:p w14:paraId="70C9FCDC" w14:textId="30CC34E2" w:rsidR="001E26D6" w:rsidRPr="00E92086" w:rsidRDefault="00C40680" w:rsidP="00194171">
      <w:pPr>
        <w:pStyle w:val="ListParagraph"/>
        <w:numPr>
          <w:ilvl w:val="0"/>
          <w:numId w:val="6"/>
        </w:numPr>
        <w:rPr>
          <w:rFonts w:ascii="Arial" w:hAnsi="Arial" w:cs="Arial"/>
          <w:sz w:val="24"/>
          <w:szCs w:val="24"/>
          <w:lang w:val="en-US"/>
        </w:rPr>
      </w:pPr>
      <w:r>
        <w:rPr>
          <w:rFonts w:ascii="Arial" w:hAnsi="Arial" w:cs="Arial"/>
          <w:sz w:val="24"/>
          <w:szCs w:val="24"/>
          <w:lang w:val="en-US"/>
        </w:rPr>
        <w:t>I</w:t>
      </w:r>
      <w:r w:rsidRPr="4BB554EB">
        <w:rPr>
          <w:rFonts w:ascii="Arial" w:hAnsi="Arial" w:cs="Arial"/>
          <w:sz w:val="24"/>
          <w:szCs w:val="24"/>
          <w:lang w:val="en-US"/>
        </w:rPr>
        <w:t xml:space="preserve">nvestment </w:t>
      </w:r>
      <w:r w:rsidR="724756E9" w:rsidRPr="4BB554EB">
        <w:rPr>
          <w:rFonts w:ascii="Arial" w:hAnsi="Arial" w:cs="Arial"/>
          <w:sz w:val="24"/>
          <w:szCs w:val="24"/>
          <w:lang w:val="en-US"/>
        </w:rPr>
        <w:t>in crisis and ongoing support, with a focus on recovery</w:t>
      </w:r>
      <w:r w:rsidR="26A80A37" w:rsidRPr="4BB554EB">
        <w:rPr>
          <w:rFonts w:ascii="Arial" w:hAnsi="Arial" w:cs="Arial"/>
          <w:sz w:val="24"/>
          <w:szCs w:val="24"/>
          <w:lang w:val="en-US"/>
        </w:rPr>
        <w:t xml:space="preserve">, </w:t>
      </w:r>
      <w:r w:rsidR="724756E9" w:rsidRPr="4BB554EB">
        <w:rPr>
          <w:rFonts w:ascii="Arial" w:hAnsi="Arial" w:cs="Arial"/>
          <w:sz w:val="24"/>
          <w:szCs w:val="24"/>
          <w:lang w:val="en-US"/>
        </w:rPr>
        <w:t xml:space="preserve">re-enablement, self-directed support, and self-management </w:t>
      </w:r>
    </w:p>
    <w:p w14:paraId="7D8E2482" w14:textId="4882446E" w:rsidR="001E26D6" w:rsidRPr="00E92086" w:rsidRDefault="00C40680" w:rsidP="00194171">
      <w:pPr>
        <w:pStyle w:val="ListParagraph"/>
        <w:numPr>
          <w:ilvl w:val="0"/>
          <w:numId w:val="6"/>
        </w:numPr>
        <w:rPr>
          <w:rFonts w:ascii="Arial" w:hAnsi="Arial" w:cs="Arial"/>
          <w:sz w:val="24"/>
          <w:szCs w:val="24"/>
          <w:lang w:val="en-US"/>
        </w:rPr>
      </w:pPr>
      <w:r>
        <w:rPr>
          <w:rFonts w:ascii="Arial" w:hAnsi="Arial" w:cs="Arial"/>
          <w:sz w:val="24"/>
          <w:szCs w:val="24"/>
          <w:lang w:val="en-US"/>
        </w:rPr>
        <w:t>C</w:t>
      </w:r>
      <w:r w:rsidRPr="4BB554EB">
        <w:rPr>
          <w:rFonts w:ascii="Arial" w:hAnsi="Arial" w:cs="Arial"/>
          <w:sz w:val="24"/>
          <w:szCs w:val="24"/>
          <w:lang w:val="en-US"/>
        </w:rPr>
        <w:t>ost</w:t>
      </w:r>
      <w:r w:rsidR="724756E9" w:rsidRPr="4BB554EB">
        <w:rPr>
          <w:rFonts w:ascii="Arial" w:hAnsi="Arial" w:cs="Arial"/>
          <w:sz w:val="24"/>
          <w:szCs w:val="24"/>
          <w:lang w:val="en-US"/>
        </w:rPr>
        <w:t>-effective, community-based support and services provided by CVS organisations</w:t>
      </w:r>
    </w:p>
    <w:p w14:paraId="511B920D" w14:textId="692E33BD" w:rsidR="001E26D6" w:rsidRPr="00321522" w:rsidRDefault="00C40680" w:rsidP="00194171">
      <w:pPr>
        <w:pStyle w:val="ListParagraph"/>
        <w:numPr>
          <w:ilvl w:val="0"/>
          <w:numId w:val="6"/>
        </w:numPr>
        <w:rPr>
          <w:rFonts w:ascii="Arial" w:hAnsi="Arial" w:cs="Arial"/>
          <w:sz w:val="24"/>
          <w:szCs w:val="24"/>
        </w:rPr>
      </w:pPr>
      <w:r>
        <w:rPr>
          <w:rFonts w:ascii="Arial" w:hAnsi="Arial" w:cs="Arial"/>
          <w:sz w:val="24"/>
          <w:szCs w:val="24"/>
          <w:lang w:val="en-US"/>
        </w:rPr>
        <w:t>C</w:t>
      </w:r>
      <w:r w:rsidRPr="17C40921">
        <w:rPr>
          <w:rFonts w:ascii="Arial" w:hAnsi="Arial" w:cs="Arial"/>
          <w:sz w:val="24"/>
          <w:szCs w:val="24"/>
          <w:lang w:val="en-US"/>
        </w:rPr>
        <w:t xml:space="preserve">apacity </w:t>
      </w:r>
      <w:r w:rsidR="001E26D6" w:rsidRPr="17C40921">
        <w:rPr>
          <w:rFonts w:ascii="Arial" w:hAnsi="Arial" w:cs="Arial"/>
          <w:sz w:val="24"/>
          <w:szCs w:val="24"/>
          <w:lang w:val="en-US"/>
        </w:rPr>
        <w:t xml:space="preserve">building within the CVS and wider community by supporting key CVS ‘anchor’ organisations and volunteering to build the community infrastructure and capacity to support provision </w:t>
      </w:r>
      <w:r>
        <w:rPr>
          <w:rFonts w:ascii="Arial" w:hAnsi="Arial" w:cs="Arial"/>
          <w:sz w:val="24"/>
          <w:szCs w:val="24"/>
          <w:lang w:val="en-US"/>
        </w:rPr>
        <w:t xml:space="preserve">over time </w:t>
      </w:r>
      <w:r w:rsidR="001E26D6" w:rsidRPr="17C40921">
        <w:rPr>
          <w:rFonts w:ascii="Arial" w:hAnsi="Arial" w:cs="Arial"/>
          <w:sz w:val="24"/>
          <w:szCs w:val="24"/>
          <w:lang w:val="en-US"/>
        </w:rPr>
        <w:t xml:space="preserve">of good community-based support </w:t>
      </w:r>
    </w:p>
    <w:p w14:paraId="55F40B5E" w14:textId="77777777" w:rsidR="00E92086" w:rsidRDefault="00E92086" w:rsidP="001E26D6">
      <w:pPr>
        <w:spacing w:after="0"/>
        <w:rPr>
          <w:rFonts w:ascii="Arial" w:hAnsi="Arial" w:cs="Arial"/>
          <w:b/>
          <w:bCs/>
          <w:sz w:val="24"/>
          <w:szCs w:val="24"/>
        </w:rPr>
      </w:pPr>
    </w:p>
    <w:p w14:paraId="509318B2" w14:textId="77777777" w:rsidR="00E92086" w:rsidRDefault="00E92086" w:rsidP="001E26D6">
      <w:pPr>
        <w:spacing w:after="0"/>
        <w:rPr>
          <w:rFonts w:ascii="Arial" w:hAnsi="Arial" w:cs="Arial"/>
          <w:b/>
          <w:bCs/>
          <w:sz w:val="24"/>
          <w:szCs w:val="24"/>
        </w:rPr>
      </w:pPr>
    </w:p>
    <w:p w14:paraId="29BEDC42" w14:textId="0E64EADF" w:rsidR="001E26D6" w:rsidRPr="00081CB1" w:rsidRDefault="001E26D6" w:rsidP="001E26D6">
      <w:pPr>
        <w:spacing w:after="0"/>
        <w:rPr>
          <w:rFonts w:ascii="Arial" w:hAnsi="Arial" w:cs="Arial"/>
          <w:b/>
          <w:bCs/>
          <w:sz w:val="24"/>
          <w:szCs w:val="24"/>
        </w:rPr>
      </w:pPr>
      <w:r w:rsidRPr="17C40921">
        <w:rPr>
          <w:rFonts w:ascii="Arial" w:hAnsi="Arial" w:cs="Arial"/>
          <w:b/>
          <w:bCs/>
          <w:sz w:val="24"/>
          <w:szCs w:val="24"/>
        </w:rPr>
        <w:t>2.2.3 Values</w:t>
      </w:r>
    </w:p>
    <w:p w14:paraId="1A149A29" w14:textId="77777777" w:rsidR="001E26D6" w:rsidRDefault="001E26D6" w:rsidP="001E26D6">
      <w:pPr>
        <w:spacing w:after="0"/>
        <w:rPr>
          <w:rFonts w:ascii="Arial" w:hAnsi="Arial" w:cs="Arial"/>
          <w:sz w:val="24"/>
          <w:szCs w:val="24"/>
          <w:lang w:val="en-US"/>
        </w:rPr>
      </w:pPr>
      <w:r w:rsidRPr="17C40921">
        <w:rPr>
          <w:rFonts w:ascii="Arial" w:hAnsi="Arial" w:cs="Arial"/>
          <w:sz w:val="24"/>
          <w:szCs w:val="24"/>
        </w:rPr>
        <w:t xml:space="preserve">Community Solutions also takes a </w:t>
      </w:r>
      <w:r w:rsidRPr="17C40921">
        <w:rPr>
          <w:rFonts w:ascii="Arial" w:hAnsi="Arial" w:cs="Arial"/>
          <w:b/>
          <w:bCs/>
          <w:sz w:val="24"/>
          <w:szCs w:val="24"/>
        </w:rPr>
        <w:t>value-based approach</w:t>
      </w:r>
      <w:r w:rsidRPr="17C40921">
        <w:rPr>
          <w:rFonts w:ascii="Arial" w:hAnsi="Arial" w:cs="Arial"/>
          <w:sz w:val="24"/>
          <w:szCs w:val="24"/>
        </w:rPr>
        <w:t>.</w:t>
      </w:r>
      <w:r w:rsidRPr="17C40921">
        <w:rPr>
          <w:rFonts w:ascii="Arial" w:hAnsi="Arial" w:cs="Arial"/>
          <w:b/>
          <w:bCs/>
          <w:sz w:val="24"/>
          <w:szCs w:val="24"/>
          <w:lang w:val="en-US"/>
        </w:rPr>
        <w:t xml:space="preserve"> </w:t>
      </w:r>
      <w:r w:rsidRPr="17C40921">
        <w:rPr>
          <w:rFonts w:ascii="Arial" w:hAnsi="Arial" w:cs="Arial"/>
          <w:sz w:val="24"/>
          <w:szCs w:val="24"/>
          <w:lang w:val="en-US"/>
        </w:rPr>
        <w:t>The Community Solutions Programme values are:</w:t>
      </w:r>
    </w:p>
    <w:p w14:paraId="236AC3A1" w14:textId="77777777" w:rsidR="001E26D6" w:rsidRPr="00D93AB5" w:rsidRDefault="001E26D6" w:rsidP="001E26D6">
      <w:pPr>
        <w:spacing w:after="0"/>
        <w:rPr>
          <w:rFonts w:ascii="Arial" w:hAnsi="Arial" w:cs="Arial"/>
          <w:b/>
          <w:bCs/>
          <w:sz w:val="24"/>
          <w:szCs w:val="24"/>
          <w:lang w:val="en-US"/>
        </w:rPr>
      </w:pPr>
    </w:p>
    <w:p w14:paraId="51DFBBD2" w14:textId="77777777" w:rsidR="001E26D6" w:rsidRPr="00D92E07" w:rsidRDefault="724756E9" w:rsidP="00194171">
      <w:pPr>
        <w:pStyle w:val="ListParagraph"/>
        <w:numPr>
          <w:ilvl w:val="0"/>
          <w:numId w:val="43"/>
        </w:numPr>
        <w:spacing w:after="0"/>
        <w:ind w:left="360"/>
        <w:rPr>
          <w:rFonts w:ascii="Arial" w:hAnsi="Arial" w:cs="Arial"/>
          <w:sz w:val="24"/>
          <w:szCs w:val="24"/>
        </w:rPr>
      </w:pPr>
      <w:r w:rsidRPr="00D92E07">
        <w:rPr>
          <w:rFonts w:ascii="Arial" w:hAnsi="Arial" w:cs="Arial"/>
          <w:b/>
          <w:bCs/>
          <w:sz w:val="24"/>
          <w:szCs w:val="24"/>
          <w:lang w:val="en-US"/>
        </w:rPr>
        <w:t>Person-centered</w:t>
      </w:r>
      <w:r w:rsidRPr="00D92E07">
        <w:rPr>
          <w:rFonts w:ascii="Arial" w:hAnsi="Arial" w:cs="Arial"/>
          <w:sz w:val="24"/>
          <w:szCs w:val="24"/>
          <w:lang w:val="en-US"/>
        </w:rPr>
        <w:t xml:space="preserve"> </w:t>
      </w:r>
      <w:r w:rsidRPr="00D92E07">
        <w:rPr>
          <w:rFonts w:ascii="Arial" w:hAnsi="Arial" w:cs="Arial"/>
          <w:b/>
          <w:bCs/>
          <w:sz w:val="24"/>
          <w:szCs w:val="24"/>
          <w:lang w:val="en-US"/>
        </w:rPr>
        <w:t xml:space="preserve">and empowering, </w:t>
      </w:r>
      <w:r w:rsidRPr="00D92E07">
        <w:rPr>
          <w:rFonts w:ascii="Arial" w:hAnsi="Arial" w:cs="Arial"/>
          <w:sz w:val="24"/>
          <w:szCs w:val="24"/>
          <w:lang w:val="en-US"/>
        </w:rPr>
        <w:t xml:space="preserve">placing the person </w:t>
      </w:r>
      <w:r w:rsidRPr="00D92E07">
        <w:rPr>
          <w:rFonts w:ascii="Arial" w:hAnsi="Arial" w:cs="Arial"/>
          <w:color w:val="202124"/>
          <w:sz w:val="24"/>
          <w:szCs w:val="24"/>
          <w:shd w:val="clear" w:color="auto" w:fill="FFFFFF"/>
        </w:rPr>
        <w:t xml:space="preserve">at the centre of the service, </w:t>
      </w:r>
      <w:r w:rsidRPr="00D92E07">
        <w:rPr>
          <w:rFonts w:ascii="Arial" w:hAnsi="Arial" w:cs="Arial"/>
          <w:sz w:val="24"/>
          <w:szCs w:val="24"/>
          <w:lang w:val="en-US"/>
        </w:rPr>
        <w:t>helping them to live their best life and supporting their human rights by:</w:t>
      </w:r>
    </w:p>
    <w:p w14:paraId="36BA36D5" w14:textId="36273A88" w:rsidR="4BB554EB" w:rsidRPr="00D2190E" w:rsidRDefault="00C40680" w:rsidP="00194171">
      <w:pPr>
        <w:pStyle w:val="ListParagraph"/>
        <w:numPr>
          <w:ilvl w:val="0"/>
          <w:numId w:val="44"/>
        </w:numPr>
        <w:spacing w:after="0"/>
        <w:rPr>
          <w:rFonts w:ascii="Arial" w:hAnsi="Arial" w:cs="Arial"/>
          <w:sz w:val="24"/>
          <w:szCs w:val="24"/>
        </w:rPr>
      </w:pPr>
      <w:r>
        <w:rPr>
          <w:rFonts w:ascii="Arial" w:hAnsi="Arial" w:cs="Arial"/>
          <w:sz w:val="24"/>
          <w:szCs w:val="24"/>
          <w:lang w:val="en-US"/>
        </w:rPr>
        <w:t>A</w:t>
      </w:r>
      <w:r w:rsidRPr="4BB554EB">
        <w:rPr>
          <w:rFonts w:ascii="Arial" w:hAnsi="Arial" w:cs="Arial"/>
          <w:sz w:val="24"/>
          <w:szCs w:val="24"/>
          <w:lang w:val="en-US"/>
        </w:rPr>
        <w:t xml:space="preserve">ctively </w:t>
      </w:r>
      <w:r w:rsidR="724756E9" w:rsidRPr="4BB554EB">
        <w:rPr>
          <w:rFonts w:ascii="Arial" w:hAnsi="Arial" w:cs="Arial"/>
          <w:sz w:val="24"/>
          <w:szCs w:val="24"/>
          <w:lang w:val="en-US"/>
        </w:rPr>
        <w:t>listening and understanding their needs</w:t>
      </w:r>
    </w:p>
    <w:p w14:paraId="5C802DB3" w14:textId="19FD5364" w:rsidR="4BB554EB" w:rsidRPr="00D2190E" w:rsidRDefault="00C40680" w:rsidP="00194171">
      <w:pPr>
        <w:pStyle w:val="ListParagraph"/>
        <w:numPr>
          <w:ilvl w:val="0"/>
          <w:numId w:val="44"/>
        </w:numPr>
        <w:rPr>
          <w:rFonts w:ascii="Arial" w:hAnsi="Arial" w:cs="Arial"/>
          <w:sz w:val="24"/>
          <w:szCs w:val="24"/>
          <w:lang w:val="en-US"/>
        </w:rPr>
      </w:pPr>
      <w:r>
        <w:rPr>
          <w:rFonts w:ascii="Arial" w:hAnsi="Arial" w:cs="Arial"/>
          <w:sz w:val="24"/>
          <w:szCs w:val="24"/>
          <w:lang w:val="en-US"/>
        </w:rPr>
        <w:t>S</w:t>
      </w:r>
      <w:r w:rsidRPr="4BB554EB">
        <w:rPr>
          <w:rFonts w:ascii="Arial" w:hAnsi="Arial" w:cs="Arial"/>
          <w:sz w:val="24"/>
          <w:szCs w:val="24"/>
          <w:lang w:val="en-US"/>
        </w:rPr>
        <w:t xml:space="preserve">upporting </w:t>
      </w:r>
      <w:r w:rsidR="724756E9" w:rsidRPr="4BB554EB">
        <w:rPr>
          <w:rFonts w:ascii="Arial" w:hAnsi="Arial" w:cs="Arial"/>
          <w:sz w:val="24"/>
          <w:szCs w:val="24"/>
          <w:lang w:val="en-US"/>
        </w:rPr>
        <w:t>people to develop their personal resources and capabilities</w:t>
      </w:r>
    </w:p>
    <w:p w14:paraId="6443831E" w14:textId="2674F0F5" w:rsidR="00D92E07" w:rsidRPr="00EF31CD" w:rsidRDefault="00C40680" w:rsidP="00194171">
      <w:pPr>
        <w:pStyle w:val="ListParagraph"/>
        <w:numPr>
          <w:ilvl w:val="0"/>
          <w:numId w:val="44"/>
        </w:numPr>
        <w:rPr>
          <w:rFonts w:ascii="Arial" w:hAnsi="Arial" w:cs="Arial"/>
          <w:sz w:val="24"/>
          <w:szCs w:val="24"/>
        </w:rPr>
      </w:pPr>
      <w:r>
        <w:rPr>
          <w:rFonts w:ascii="Arial" w:hAnsi="Arial" w:cs="Arial"/>
          <w:sz w:val="24"/>
          <w:szCs w:val="24"/>
          <w:lang w:val="en-US"/>
        </w:rPr>
        <w:t>H</w:t>
      </w:r>
      <w:r w:rsidRPr="4BB554EB">
        <w:rPr>
          <w:rFonts w:ascii="Arial" w:hAnsi="Arial" w:cs="Arial"/>
          <w:sz w:val="24"/>
          <w:szCs w:val="24"/>
          <w:lang w:val="en-US"/>
        </w:rPr>
        <w:t xml:space="preserve">elping </w:t>
      </w:r>
      <w:r w:rsidR="724756E9" w:rsidRPr="4BB554EB">
        <w:rPr>
          <w:rFonts w:ascii="Arial" w:hAnsi="Arial" w:cs="Arial"/>
          <w:sz w:val="24"/>
          <w:szCs w:val="24"/>
          <w:lang w:val="en-US"/>
        </w:rPr>
        <w:t>them to develop and sustain supportive relationships and social connections</w:t>
      </w:r>
    </w:p>
    <w:p w14:paraId="17E23690" w14:textId="77777777" w:rsidR="00EF31CD" w:rsidRPr="00EF31CD" w:rsidRDefault="00EF31CD" w:rsidP="00E92086">
      <w:pPr>
        <w:pStyle w:val="ListParagraph"/>
        <w:rPr>
          <w:rFonts w:ascii="Arial" w:hAnsi="Arial" w:cs="Arial"/>
          <w:sz w:val="24"/>
          <w:szCs w:val="24"/>
        </w:rPr>
      </w:pPr>
    </w:p>
    <w:p w14:paraId="77BD6D9E" w14:textId="2F004036" w:rsidR="001E26D6" w:rsidRPr="007204A3" w:rsidRDefault="724756E9" w:rsidP="00194171">
      <w:pPr>
        <w:pStyle w:val="ListParagraph"/>
        <w:numPr>
          <w:ilvl w:val="0"/>
          <w:numId w:val="45"/>
        </w:numPr>
        <w:ind w:left="360"/>
        <w:rPr>
          <w:rFonts w:ascii="Arial" w:hAnsi="Arial" w:cs="Arial"/>
          <w:sz w:val="24"/>
          <w:szCs w:val="24"/>
        </w:rPr>
      </w:pPr>
      <w:r w:rsidRPr="00D92E07">
        <w:rPr>
          <w:rFonts w:ascii="Arial" w:hAnsi="Arial" w:cs="Arial"/>
          <w:b/>
          <w:bCs/>
          <w:sz w:val="24"/>
          <w:szCs w:val="24"/>
        </w:rPr>
        <w:t>Collaborative working and</w:t>
      </w:r>
      <w:r w:rsidRPr="00E92086">
        <w:rPr>
          <w:rFonts w:ascii="Arial" w:hAnsi="Arial" w:cs="Arial"/>
          <w:bCs/>
          <w:sz w:val="24"/>
          <w:szCs w:val="24"/>
        </w:rPr>
        <w:t xml:space="preserve"> </w:t>
      </w:r>
      <w:hyperlink r:id="rId17" w:history="1">
        <w:r w:rsidRPr="00E92086">
          <w:rPr>
            <w:rStyle w:val="Hyperlink"/>
            <w:rFonts w:ascii="Arial" w:hAnsi="Arial" w:cs="Arial"/>
            <w:b/>
            <w:sz w:val="24"/>
            <w:szCs w:val="24"/>
          </w:rPr>
          <w:t>co-production</w:t>
        </w:r>
      </w:hyperlink>
      <w:r w:rsidRPr="00D92E07">
        <w:rPr>
          <w:rFonts w:ascii="Arial" w:hAnsi="Arial" w:cs="Arial"/>
          <w:b/>
          <w:bCs/>
          <w:sz w:val="24"/>
          <w:szCs w:val="24"/>
        </w:rPr>
        <w:t xml:space="preserve"> </w:t>
      </w:r>
      <w:r w:rsidRPr="00D92E07">
        <w:rPr>
          <w:rFonts w:ascii="Arial" w:hAnsi="Arial" w:cs="Arial"/>
          <w:sz w:val="24"/>
          <w:szCs w:val="24"/>
        </w:rPr>
        <w:t>to achieve goals and improvements where we develop equal relationships between</w:t>
      </w:r>
      <w:r w:rsidR="00EF348C">
        <w:rPr>
          <w:rFonts w:ascii="Arial" w:hAnsi="Arial" w:cs="Arial"/>
          <w:sz w:val="24"/>
          <w:szCs w:val="24"/>
        </w:rPr>
        <w:t xml:space="preserve"> </w:t>
      </w:r>
      <w:r w:rsidR="00EF348C" w:rsidRPr="00EF348C">
        <w:rPr>
          <w:rFonts w:ascii="Arial" w:hAnsi="Arial" w:cs="Arial"/>
          <w:sz w:val="24"/>
          <w:szCs w:val="24"/>
        </w:rPr>
        <w:t>people who use services and people who provide services</w:t>
      </w:r>
      <w:r w:rsidR="00EF348C">
        <w:rPr>
          <w:rFonts w:ascii="Arial" w:hAnsi="Arial" w:cs="Arial"/>
          <w:sz w:val="24"/>
          <w:szCs w:val="24"/>
        </w:rPr>
        <w:t>,</w:t>
      </w:r>
      <w:r w:rsidR="00EF348C" w:rsidRPr="00EF348C">
        <w:rPr>
          <w:rFonts w:ascii="Arial" w:hAnsi="Arial" w:cs="Arial"/>
          <w:sz w:val="24"/>
          <w:szCs w:val="24"/>
        </w:rPr>
        <w:t xml:space="preserve"> with support provided ‘with people’ rather than ‘to them’. This means involving local people </w:t>
      </w:r>
      <w:r w:rsidR="00EF348C">
        <w:rPr>
          <w:rFonts w:ascii="Arial" w:hAnsi="Arial" w:cs="Arial"/>
          <w:sz w:val="24"/>
          <w:szCs w:val="24"/>
        </w:rPr>
        <w:t>–</w:t>
      </w:r>
      <w:r w:rsidR="00EF348C" w:rsidRPr="00EF348C">
        <w:rPr>
          <w:rFonts w:ascii="Arial" w:hAnsi="Arial" w:cs="Arial"/>
          <w:sz w:val="24"/>
          <w:szCs w:val="24"/>
        </w:rPr>
        <w:t xml:space="preserve"> including those receiving support </w:t>
      </w:r>
      <w:r w:rsidR="00EF348C">
        <w:rPr>
          <w:rFonts w:ascii="Arial" w:hAnsi="Arial" w:cs="Arial"/>
          <w:sz w:val="24"/>
          <w:szCs w:val="24"/>
        </w:rPr>
        <w:t>–</w:t>
      </w:r>
      <w:r w:rsidR="00EF348C" w:rsidRPr="00EF348C">
        <w:rPr>
          <w:rFonts w:ascii="Arial" w:hAnsi="Arial" w:cs="Arial"/>
          <w:sz w:val="24"/>
          <w:szCs w:val="24"/>
        </w:rPr>
        <w:t xml:space="preserve"> </w:t>
      </w:r>
      <w:r w:rsidRPr="00D92E07">
        <w:rPr>
          <w:rFonts w:ascii="Arial" w:hAnsi="Arial" w:cs="Arial"/>
          <w:sz w:val="24"/>
          <w:szCs w:val="24"/>
        </w:rPr>
        <w:t>and service providers in the CVS and statutory sectors to facilitate a positive and participatory cycle of planning, delivery, evaluation, learning</w:t>
      </w:r>
      <w:r w:rsidR="00EF348C">
        <w:rPr>
          <w:rFonts w:ascii="Arial" w:hAnsi="Arial" w:cs="Arial"/>
          <w:sz w:val="24"/>
          <w:szCs w:val="24"/>
        </w:rPr>
        <w:t>,</w:t>
      </w:r>
      <w:r w:rsidRPr="00D92E07">
        <w:rPr>
          <w:rFonts w:ascii="Arial" w:hAnsi="Arial" w:cs="Arial"/>
          <w:sz w:val="24"/>
          <w:szCs w:val="24"/>
        </w:rPr>
        <w:t xml:space="preserve"> and continuous improvement</w:t>
      </w:r>
      <w:r w:rsidR="00B05361">
        <w:rPr>
          <w:rFonts w:ascii="Arial" w:hAnsi="Arial" w:cs="Arial"/>
          <w:sz w:val="24"/>
          <w:szCs w:val="24"/>
        </w:rPr>
        <w:t xml:space="preserve">. </w:t>
      </w:r>
      <w:r w:rsidR="00B05361" w:rsidRPr="00B05361">
        <w:rPr>
          <w:rFonts w:ascii="Arial" w:hAnsi="Arial" w:cs="Arial"/>
          <w:sz w:val="24"/>
          <w:szCs w:val="24"/>
        </w:rPr>
        <w:t xml:space="preserve">This approach is informed by the </w:t>
      </w:r>
      <w:hyperlink r:id="rId18" w:history="1">
        <w:r w:rsidR="00B05361" w:rsidRPr="00B05361">
          <w:rPr>
            <w:rStyle w:val="Hyperlink"/>
            <w:rFonts w:ascii="Arial" w:hAnsi="Arial" w:cs="Arial"/>
            <w:sz w:val="24"/>
            <w:szCs w:val="24"/>
          </w:rPr>
          <w:t>Ladder of Participation</w:t>
        </w:r>
      </w:hyperlink>
      <w:r w:rsidR="00B05361" w:rsidRPr="00B05361">
        <w:rPr>
          <w:rFonts w:ascii="Arial" w:hAnsi="Arial" w:cs="Arial"/>
          <w:sz w:val="24"/>
          <w:szCs w:val="24"/>
        </w:rPr>
        <w:t xml:space="preserve"> and </w:t>
      </w:r>
      <w:hyperlink r:id="rId19" w:history="1">
        <w:r w:rsidR="00B05361" w:rsidRPr="00B05361">
          <w:rPr>
            <w:rStyle w:val="Hyperlink"/>
            <w:rFonts w:ascii="Arial" w:hAnsi="Arial" w:cs="Arial"/>
            <w:sz w:val="24"/>
            <w:szCs w:val="24"/>
          </w:rPr>
          <w:t>National Community Engagement Standards</w:t>
        </w:r>
      </w:hyperlink>
      <w:r w:rsidR="00B05361" w:rsidRPr="00B05361">
        <w:rPr>
          <w:rFonts w:ascii="Arial" w:hAnsi="Arial" w:cs="Arial"/>
          <w:sz w:val="24"/>
          <w:szCs w:val="24"/>
        </w:rPr>
        <w:t>.</w:t>
      </w:r>
    </w:p>
    <w:p w14:paraId="3144E480" w14:textId="77777777" w:rsidR="007204A3" w:rsidRPr="007204A3" w:rsidRDefault="007204A3" w:rsidP="007204A3">
      <w:pPr>
        <w:pStyle w:val="ListParagraph"/>
        <w:rPr>
          <w:rFonts w:ascii="Arial" w:hAnsi="Arial" w:cs="Arial"/>
          <w:sz w:val="24"/>
          <w:szCs w:val="24"/>
        </w:rPr>
      </w:pPr>
    </w:p>
    <w:p w14:paraId="39234D1F" w14:textId="77777777" w:rsidR="001E26D6" w:rsidRPr="00AA7FF6" w:rsidRDefault="001E26D6" w:rsidP="001E26D6">
      <w:pPr>
        <w:pStyle w:val="Heading2"/>
        <w:rPr>
          <w:rFonts w:ascii="Arial" w:hAnsi="Arial" w:cs="Arial"/>
          <w:b/>
          <w:color w:val="auto"/>
          <w:sz w:val="28"/>
          <w:szCs w:val="28"/>
        </w:rPr>
      </w:pPr>
      <w:bookmarkStart w:id="3" w:name="_Toc345299493"/>
      <w:r w:rsidRPr="00AA7FF6">
        <w:rPr>
          <w:rFonts w:ascii="Arial" w:hAnsi="Arial" w:cs="Arial"/>
          <w:b/>
          <w:color w:val="auto"/>
          <w:sz w:val="28"/>
          <w:szCs w:val="28"/>
        </w:rPr>
        <w:t>2.3 Programme Governance</w:t>
      </w:r>
      <w:bookmarkEnd w:id="3"/>
    </w:p>
    <w:p w14:paraId="1A526885" w14:textId="7F8725C4" w:rsidR="001E26D6" w:rsidRDefault="001E26D6" w:rsidP="001E26D6">
      <w:pPr>
        <w:pStyle w:val="paragraph"/>
        <w:spacing w:before="0" w:beforeAutospacing="0" w:after="0" w:afterAutospacing="0"/>
        <w:rPr>
          <w:rStyle w:val="normaltextrun"/>
          <w:rFonts w:ascii="Arial" w:hAnsi="Arial" w:cs="Arial"/>
        </w:rPr>
      </w:pPr>
      <w:r w:rsidRPr="5CE1F0D7">
        <w:rPr>
          <w:rStyle w:val="normaltextrun"/>
          <w:rFonts w:ascii="Arial" w:hAnsi="Arial" w:cs="Arial"/>
        </w:rPr>
        <w:t xml:space="preserve">Community Solutions is governed through a </w:t>
      </w:r>
      <w:r w:rsidR="00B05361">
        <w:rPr>
          <w:rStyle w:val="normaltextrun"/>
          <w:rFonts w:ascii="Arial" w:hAnsi="Arial" w:cs="Arial"/>
        </w:rPr>
        <w:t>‘</w:t>
      </w:r>
      <w:r w:rsidRPr="5CE1F0D7">
        <w:rPr>
          <w:rStyle w:val="normaltextrun"/>
          <w:rFonts w:ascii="Arial" w:hAnsi="Arial" w:cs="Arial"/>
        </w:rPr>
        <w:t>triple-lock</w:t>
      </w:r>
      <w:r w:rsidR="00B05361">
        <w:rPr>
          <w:rStyle w:val="normaltextrun"/>
          <w:rFonts w:ascii="Arial" w:hAnsi="Arial" w:cs="Arial"/>
        </w:rPr>
        <w:t>’</w:t>
      </w:r>
      <w:r w:rsidR="00B05361" w:rsidRPr="5CE1F0D7">
        <w:rPr>
          <w:rStyle w:val="normaltextrun"/>
          <w:rFonts w:ascii="Arial" w:hAnsi="Arial" w:cs="Arial"/>
        </w:rPr>
        <w:t xml:space="preserve"> </w:t>
      </w:r>
      <w:r w:rsidRPr="5CE1F0D7">
        <w:rPr>
          <w:rStyle w:val="normaltextrun"/>
          <w:rFonts w:ascii="Arial" w:hAnsi="Arial" w:cs="Arial"/>
        </w:rPr>
        <w:t>approach and supported and managed locally and across North Lanarkshire</w:t>
      </w:r>
      <w:r w:rsidR="00EF3DD4">
        <w:rPr>
          <w:rStyle w:val="normaltextrun"/>
          <w:rFonts w:ascii="Arial" w:hAnsi="Arial" w:cs="Arial"/>
        </w:rPr>
        <w:t>:</w:t>
      </w:r>
      <w:r w:rsidR="00EF3DD4" w:rsidRPr="5CE1F0D7">
        <w:rPr>
          <w:rStyle w:val="normaltextrun"/>
          <w:rFonts w:ascii="Arial" w:hAnsi="Arial" w:cs="Arial"/>
        </w:rPr>
        <w:t xml:space="preserve"> </w:t>
      </w:r>
    </w:p>
    <w:p w14:paraId="66806A04" w14:textId="17E60B0A" w:rsidR="001E26D6" w:rsidRDefault="001E26D6" w:rsidP="00194171">
      <w:pPr>
        <w:pStyle w:val="paragraph"/>
        <w:numPr>
          <w:ilvl w:val="0"/>
          <w:numId w:val="8"/>
        </w:numPr>
        <w:spacing w:before="0" w:beforeAutospacing="0" w:after="0" w:afterAutospacing="0"/>
        <w:rPr>
          <w:rStyle w:val="normaltextrun"/>
          <w:rFonts w:ascii="Arial" w:hAnsi="Arial" w:cs="Arial"/>
        </w:rPr>
      </w:pPr>
      <w:r w:rsidRPr="17C40921">
        <w:rPr>
          <w:rStyle w:val="eop"/>
          <w:rFonts w:ascii="Arial" w:hAnsi="Arial" w:cs="Arial"/>
        </w:rPr>
        <w:t xml:space="preserve">Six local CVS organisations receive funding to act as </w:t>
      </w:r>
      <w:r w:rsidR="00EF3DD4">
        <w:rPr>
          <w:rStyle w:val="eop"/>
          <w:rFonts w:ascii="Arial" w:hAnsi="Arial" w:cs="Arial"/>
        </w:rPr>
        <w:t>‘</w:t>
      </w:r>
      <w:r w:rsidRPr="17C40921">
        <w:rPr>
          <w:rStyle w:val="eop"/>
          <w:rFonts w:ascii="Arial" w:hAnsi="Arial" w:cs="Arial"/>
        </w:rPr>
        <w:t>locality hosts</w:t>
      </w:r>
      <w:r w:rsidR="00EF3DD4">
        <w:rPr>
          <w:rStyle w:val="eop"/>
          <w:rFonts w:ascii="Arial" w:hAnsi="Arial" w:cs="Arial"/>
        </w:rPr>
        <w:t>’</w:t>
      </w:r>
      <w:r w:rsidR="00EF3DD4" w:rsidRPr="17C40921">
        <w:rPr>
          <w:rStyle w:val="eop"/>
          <w:rFonts w:ascii="Arial" w:hAnsi="Arial" w:cs="Arial"/>
        </w:rPr>
        <w:t xml:space="preserve"> </w:t>
      </w:r>
      <w:r w:rsidRPr="17C40921">
        <w:rPr>
          <w:rStyle w:val="eop"/>
          <w:rFonts w:ascii="Arial" w:hAnsi="Arial" w:cs="Arial"/>
        </w:rPr>
        <w:t>for the Community Solutions Programme in their area</w:t>
      </w:r>
      <w:r w:rsidR="00EF3DD4">
        <w:rPr>
          <w:rStyle w:val="eop"/>
          <w:rFonts w:ascii="Arial" w:hAnsi="Arial" w:cs="Arial"/>
        </w:rPr>
        <w:t>,</w:t>
      </w:r>
      <w:r w:rsidRPr="17C40921">
        <w:rPr>
          <w:rStyle w:val="eop"/>
          <w:rFonts w:ascii="Arial" w:hAnsi="Arial" w:cs="Arial"/>
        </w:rPr>
        <w:t xml:space="preserve"> and</w:t>
      </w:r>
      <w:r w:rsidR="00EF3DD4">
        <w:rPr>
          <w:rStyle w:val="eop"/>
          <w:rFonts w:ascii="Arial" w:hAnsi="Arial" w:cs="Arial"/>
        </w:rPr>
        <w:t xml:space="preserve"> to</w:t>
      </w:r>
      <w:r w:rsidRPr="17C40921">
        <w:rPr>
          <w:rStyle w:val="eop"/>
          <w:rFonts w:ascii="Arial" w:hAnsi="Arial" w:cs="Arial"/>
        </w:rPr>
        <w:t xml:space="preserve"> convene </w:t>
      </w:r>
      <w:r w:rsidR="00EF3DD4" w:rsidRPr="00EF3DD4">
        <w:rPr>
          <w:rFonts w:ascii="Arial" w:hAnsi="Arial" w:cs="Arial"/>
        </w:rPr>
        <w:t>Community Solutions Locality Consortia</w:t>
      </w:r>
      <w:r w:rsidR="00EF3DD4" w:rsidRPr="00EF3DD4" w:rsidDel="00EF3DD4">
        <w:rPr>
          <w:rFonts w:ascii="Arial" w:hAnsi="Arial" w:cs="Arial"/>
        </w:rPr>
        <w:t xml:space="preserve"> </w:t>
      </w:r>
      <w:r w:rsidRPr="17C40921">
        <w:rPr>
          <w:rStyle w:val="eop"/>
          <w:rFonts w:ascii="Arial" w:hAnsi="Arial" w:cs="Arial"/>
        </w:rPr>
        <w:t xml:space="preserve">meetings involving </w:t>
      </w:r>
      <w:r w:rsidR="00EF3DD4" w:rsidRPr="17C40921">
        <w:rPr>
          <w:rStyle w:val="eop"/>
          <w:rFonts w:ascii="Arial" w:hAnsi="Arial" w:cs="Arial"/>
        </w:rPr>
        <w:t>CVS</w:t>
      </w:r>
      <w:r w:rsidR="00EF3DD4">
        <w:rPr>
          <w:rStyle w:val="eop"/>
          <w:rFonts w:ascii="Arial" w:hAnsi="Arial" w:cs="Arial"/>
        </w:rPr>
        <w:t>-</w:t>
      </w:r>
      <w:r w:rsidRPr="17C40921">
        <w:rPr>
          <w:rStyle w:val="eop"/>
          <w:rFonts w:ascii="Arial" w:hAnsi="Arial" w:cs="Arial"/>
        </w:rPr>
        <w:t>funded organisations; HSCNL locality</w:t>
      </w:r>
      <w:r w:rsidR="00EF3DD4">
        <w:rPr>
          <w:rStyle w:val="eop"/>
          <w:rFonts w:ascii="Arial" w:hAnsi="Arial" w:cs="Arial"/>
        </w:rPr>
        <w:t>,</w:t>
      </w:r>
      <w:r w:rsidRPr="17C40921">
        <w:rPr>
          <w:rStyle w:val="eop"/>
          <w:rFonts w:ascii="Arial" w:hAnsi="Arial" w:cs="Arial"/>
        </w:rPr>
        <w:t xml:space="preserve"> and VANL staff. These consortia review local needs and priorities; agree a Locality Development Plan and manage a Local Activity Fund </w:t>
      </w:r>
      <w:r>
        <w:rPr>
          <w:rStyle w:val="eop"/>
          <w:rFonts w:ascii="Arial" w:hAnsi="Arial" w:cs="Arial"/>
        </w:rPr>
        <w:t xml:space="preserve">(LAF) </w:t>
      </w:r>
      <w:r w:rsidRPr="17C40921">
        <w:rPr>
          <w:rStyle w:val="eop"/>
          <w:rFonts w:ascii="Arial" w:hAnsi="Arial" w:cs="Arial"/>
        </w:rPr>
        <w:t>for their area</w:t>
      </w:r>
      <w:r w:rsidRPr="5CE1F0D7">
        <w:rPr>
          <w:rStyle w:val="eop"/>
          <w:rFonts w:ascii="Arial" w:hAnsi="Arial" w:cs="Arial"/>
        </w:rPr>
        <w:t xml:space="preserve">. </w:t>
      </w:r>
      <w:r w:rsidRPr="17C40921">
        <w:rPr>
          <w:rStyle w:val="normaltextrun"/>
          <w:rFonts w:ascii="Arial" w:hAnsi="Arial" w:cs="Arial"/>
        </w:rPr>
        <w:t xml:space="preserve">The six locality host organisations also meet regularly with key VANL staff to share information and discuss key issues to inform locality and </w:t>
      </w:r>
      <w:r w:rsidRPr="5CE1F0D7">
        <w:rPr>
          <w:rStyle w:val="normaltextrun"/>
          <w:rFonts w:ascii="Arial" w:hAnsi="Arial" w:cs="Arial"/>
        </w:rPr>
        <w:t>North Lanarkshire</w:t>
      </w:r>
      <w:r w:rsidRPr="17C40921">
        <w:rPr>
          <w:rStyle w:val="normaltextrun"/>
          <w:rFonts w:ascii="Arial" w:hAnsi="Arial" w:cs="Arial"/>
        </w:rPr>
        <w:t>-wide developments  </w:t>
      </w:r>
    </w:p>
    <w:p w14:paraId="67700207" w14:textId="77777777" w:rsidR="001E26D6" w:rsidRDefault="001E26D6" w:rsidP="001E26D6">
      <w:pPr>
        <w:pStyle w:val="paragraph"/>
        <w:spacing w:before="0" w:beforeAutospacing="0" w:after="0" w:afterAutospacing="0"/>
        <w:rPr>
          <w:rFonts w:ascii="Arial" w:hAnsi="Arial" w:cs="Arial"/>
        </w:rPr>
      </w:pPr>
    </w:p>
    <w:p w14:paraId="4F0AB9EF" w14:textId="155156F8" w:rsidR="001E26D6" w:rsidRDefault="001E26D6" w:rsidP="00194171">
      <w:pPr>
        <w:pStyle w:val="paragraph"/>
        <w:numPr>
          <w:ilvl w:val="0"/>
          <w:numId w:val="7"/>
        </w:numPr>
        <w:spacing w:before="0" w:beforeAutospacing="0" w:after="0" w:afterAutospacing="0"/>
        <w:rPr>
          <w:rStyle w:val="eop"/>
          <w:rFonts w:ascii="Arial" w:hAnsi="Arial" w:cs="Arial"/>
        </w:rPr>
      </w:pPr>
      <w:r w:rsidRPr="17C40921">
        <w:rPr>
          <w:rStyle w:val="normaltextrun"/>
          <w:rFonts w:ascii="Arial" w:hAnsi="Arial" w:cs="Arial"/>
        </w:rPr>
        <w:t>VANL convenes and supports the Community Solutions Governance Group, which meets at least quarterly with representatives from HSCNL, VANL and the CVS to support strategic planning, review, improvements</w:t>
      </w:r>
      <w:r w:rsidR="00EF3DD4">
        <w:rPr>
          <w:rStyle w:val="normaltextrun"/>
          <w:rFonts w:ascii="Arial" w:hAnsi="Arial" w:cs="Arial"/>
        </w:rPr>
        <w:t>,</w:t>
      </w:r>
      <w:r w:rsidRPr="17C40921">
        <w:rPr>
          <w:rStyle w:val="normaltextrun"/>
          <w:rFonts w:ascii="Arial" w:hAnsi="Arial" w:cs="Arial"/>
        </w:rPr>
        <w:t xml:space="preserve"> and reporting </w:t>
      </w:r>
    </w:p>
    <w:p w14:paraId="698BD52C" w14:textId="77777777" w:rsidR="001E26D6" w:rsidRDefault="001E26D6" w:rsidP="001E26D6">
      <w:pPr>
        <w:pStyle w:val="paragraph"/>
        <w:spacing w:before="0" w:beforeAutospacing="0" w:after="0" w:afterAutospacing="0"/>
        <w:rPr>
          <w:rFonts w:ascii="Arial" w:hAnsi="Arial" w:cs="Arial"/>
        </w:rPr>
      </w:pPr>
    </w:p>
    <w:p w14:paraId="347DE089" w14:textId="6F422DE9" w:rsidR="00D32872" w:rsidRDefault="001E26D6" w:rsidP="00194171">
      <w:pPr>
        <w:pStyle w:val="paragraph"/>
        <w:numPr>
          <w:ilvl w:val="0"/>
          <w:numId w:val="7"/>
        </w:numPr>
        <w:spacing w:before="0" w:beforeAutospacing="0" w:after="0" w:afterAutospacing="0"/>
        <w:rPr>
          <w:rStyle w:val="normaltextrun"/>
          <w:rFonts w:ascii="Arial" w:hAnsi="Arial" w:cs="Arial"/>
        </w:rPr>
      </w:pPr>
      <w:r w:rsidRPr="5CE1F0D7">
        <w:rPr>
          <w:rStyle w:val="normaltextrun"/>
          <w:rFonts w:ascii="Arial" w:hAnsi="Arial" w:cs="Arial"/>
        </w:rPr>
        <w:t>HSCNL’s</w:t>
      </w:r>
      <w:r w:rsidRPr="17C40921">
        <w:rPr>
          <w:rStyle w:val="normaltextrun"/>
          <w:rFonts w:ascii="Arial" w:hAnsi="Arial" w:cs="Arial"/>
        </w:rPr>
        <w:t xml:space="preserve"> senior management and its Integrated Joint </w:t>
      </w:r>
      <w:r w:rsidRPr="0D501F40">
        <w:rPr>
          <w:rStyle w:val="normaltextrun"/>
          <w:rFonts w:ascii="Arial" w:hAnsi="Arial" w:cs="Arial"/>
        </w:rPr>
        <w:t xml:space="preserve">Board </w:t>
      </w:r>
      <w:r w:rsidRPr="00FD5D77">
        <w:rPr>
          <w:rStyle w:val="normaltextrun"/>
          <w:rFonts w:ascii="Arial" w:hAnsi="Arial" w:cs="Arial"/>
        </w:rPr>
        <w:t>agree the programme’s strategy and funding and review progress reports</w:t>
      </w:r>
    </w:p>
    <w:p w14:paraId="5C1BC2A8" w14:textId="77777777" w:rsidR="001E26D6" w:rsidRPr="00FD5D77" w:rsidRDefault="001E26D6" w:rsidP="00D32872">
      <w:pPr>
        <w:pStyle w:val="paragraph"/>
        <w:spacing w:before="0" w:beforeAutospacing="0" w:after="0" w:afterAutospacing="0"/>
        <w:rPr>
          <w:rFonts w:ascii="Arial" w:hAnsi="Arial" w:cs="Arial"/>
        </w:rPr>
      </w:pPr>
      <w:r w:rsidRPr="00FD5D77">
        <w:rPr>
          <w:rStyle w:val="normaltextrun"/>
          <w:rFonts w:ascii="Arial" w:hAnsi="Arial" w:cs="Arial"/>
        </w:rPr>
        <w:t> </w:t>
      </w:r>
    </w:p>
    <w:p w14:paraId="11340F11" w14:textId="77777777" w:rsidR="00EF31CD" w:rsidRDefault="00EF31CD" w:rsidP="00D32872">
      <w:pPr>
        <w:spacing w:after="0"/>
        <w:rPr>
          <w:rFonts w:ascii="Arial" w:eastAsia="Arial" w:hAnsi="Arial" w:cs="Arial"/>
          <w:b/>
          <w:bCs/>
          <w:sz w:val="28"/>
          <w:szCs w:val="28"/>
        </w:rPr>
      </w:pPr>
      <w:bookmarkStart w:id="4" w:name="_Toc1336938217"/>
    </w:p>
    <w:p w14:paraId="540B0D34" w14:textId="77777777" w:rsidR="00EF31CD" w:rsidRDefault="00EF31CD" w:rsidP="00D32872">
      <w:pPr>
        <w:spacing w:after="0"/>
        <w:rPr>
          <w:rFonts w:ascii="Arial" w:eastAsia="Arial" w:hAnsi="Arial" w:cs="Arial"/>
          <w:b/>
          <w:bCs/>
          <w:sz w:val="28"/>
          <w:szCs w:val="28"/>
        </w:rPr>
      </w:pPr>
    </w:p>
    <w:p w14:paraId="30078D89" w14:textId="1532AC5C" w:rsidR="00D32872" w:rsidRDefault="00D32872" w:rsidP="00D32872">
      <w:pPr>
        <w:spacing w:after="0"/>
      </w:pPr>
      <w:r w:rsidRPr="4D3214BE">
        <w:rPr>
          <w:rFonts w:ascii="Arial" w:eastAsia="Arial" w:hAnsi="Arial" w:cs="Arial"/>
          <w:b/>
          <w:bCs/>
          <w:sz w:val="28"/>
          <w:szCs w:val="28"/>
        </w:rPr>
        <w:t xml:space="preserve">2.4 Programme Delivery and Evaluation Support   </w:t>
      </w:r>
      <w:bookmarkEnd w:id="4"/>
    </w:p>
    <w:p w14:paraId="2CCD86D4" w14:textId="2B214B13" w:rsidR="00D32872" w:rsidRPr="00AA7FF6" w:rsidRDefault="00D32872" w:rsidP="00D32872">
      <w:pPr>
        <w:spacing w:after="0" w:line="240" w:lineRule="auto"/>
        <w:rPr>
          <w:rStyle w:val="normaltextrun"/>
          <w:rFonts w:ascii="Arial" w:hAnsi="Arial" w:cs="Arial"/>
          <w:sz w:val="24"/>
          <w:szCs w:val="24"/>
        </w:rPr>
      </w:pPr>
      <w:r w:rsidRPr="00AA7FF6">
        <w:rPr>
          <w:rFonts w:ascii="Arial" w:eastAsia="Times New Roman" w:hAnsi="Arial" w:cs="Arial"/>
          <w:sz w:val="24"/>
          <w:szCs w:val="24"/>
          <w:lang w:eastAsia="en-GB"/>
        </w:rPr>
        <w:t xml:space="preserve">VANL hosts and manages the Community Solutions programme on behalf of HSCNL and the </w:t>
      </w:r>
      <w:r w:rsidR="00194D31">
        <w:rPr>
          <w:rFonts w:ascii="Arial" w:eastAsia="Times New Roman" w:hAnsi="Arial" w:cs="Arial"/>
          <w:sz w:val="24"/>
          <w:szCs w:val="24"/>
          <w:lang w:eastAsia="en-GB"/>
        </w:rPr>
        <w:t>NLCSP</w:t>
      </w:r>
      <w:r w:rsidRPr="00AA7FF6">
        <w:rPr>
          <w:rFonts w:ascii="Arial" w:eastAsia="Times New Roman" w:hAnsi="Arial" w:cs="Arial"/>
          <w:sz w:val="24"/>
          <w:szCs w:val="24"/>
          <w:lang w:eastAsia="en-GB"/>
        </w:rPr>
        <w:t xml:space="preserve"> and </w:t>
      </w:r>
      <w:r w:rsidRPr="00AA7FF6">
        <w:rPr>
          <w:rStyle w:val="normaltextrun"/>
          <w:rFonts w:ascii="Arial" w:hAnsi="Arial" w:cs="Arial"/>
          <w:sz w:val="24"/>
          <w:szCs w:val="24"/>
        </w:rPr>
        <w:t>receives funding to cover the costs of this work, which includes the following:</w:t>
      </w:r>
    </w:p>
    <w:p w14:paraId="63BA467C" w14:textId="58E83516" w:rsidR="00D32872" w:rsidRPr="00AA7FF6" w:rsidRDefault="00117FA0" w:rsidP="00194171">
      <w:pPr>
        <w:pStyle w:val="paragraph"/>
        <w:numPr>
          <w:ilvl w:val="0"/>
          <w:numId w:val="10"/>
        </w:numPr>
        <w:spacing w:before="0" w:beforeAutospacing="0" w:after="0" w:afterAutospacing="0"/>
        <w:rPr>
          <w:rStyle w:val="normaltextrun"/>
          <w:rFonts w:ascii="Arial" w:hAnsi="Arial" w:cs="Arial"/>
        </w:rPr>
      </w:pPr>
      <w:r>
        <w:rPr>
          <w:rStyle w:val="normaltextrun"/>
          <w:rFonts w:ascii="Arial" w:hAnsi="Arial" w:cs="Arial"/>
        </w:rPr>
        <w:t>P</w:t>
      </w:r>
      <w:r w:rsidRPr="00AA7FF6">
        <w:rPr>
          <w:rStyle w:val="normaltextrun"/>
          <w:rFonts w:ascii="Arial" w:hAnsi="Arial" w:cs="Arial"/>
        </w:rPr>
        <w:t xml:space="preserve">rogramme </w:t>
      </w:r>
      <w:r w:rsidR="00D32872" w:rsidRPr="00AA7FF6">
        <w:rPr>
          <w:rStyle w:val="normaltextrun"/>
          <w:rFonts w:ascii="Arial" w:hAnsi="Arial" w:cs="Arial"/>
        </w:rPr>
        <w:t>governance support</w:t>
      </w:r>
    </w:p>
    <w:p w14:paraId="7C2EEA38" w14:textId="5F496721" w:rsidR="00D32872" w:rsidRPr="00AA7FF6" w:rsidRDefault="00117FA0" w:rsidP="00194171">
      <w:pPr>
        <w:pStyle w:val="paragraph"/>
        <w:numPr>
          <w:ilvl w:val="0"/>
          <w:numId w:val="10"/>
        </w:numPr>
        <w:spacing w:before="0" w:beforeAutospacing="0" w:after="0" w:afterAutospacing="0"/>
        <w:rPr>
          <w:rFonts w:ascii="Arial" w:hAnsi="Arial" w:cs="Arial"/>
        </w:rPr>
      </w:pPr>
      <w:r>
        <w:rPr>
          <w:rStyle w:val="normaltextrun"/>
          <w:rFonts w:ascii="Arial" w:hAnsi="Arial" w:cs="Arial"/>
        </w:rPr>
        <w:t>F</w:t>
      </w:r>
      <w:r w:rsidRPr="00AA7FF6">
        <w:rPr>
          <w:rStyle w:val="normaltextrun"/>
          <w:rFonts w:ascii="Arial" w:hAnsi="Arial" w:cs="Arial"/>
        </w:rPr>
        <w:t xml:space="preserve">acilitating </w:t>
      </w:r>
      <w:r w:rsidR="00D32872" w:rsidRPr="00AA7FF6">
        <w:rPr>
          <w:rStyle w:val="normaltextrun"/>
          <w:rFonts w:ascii="Arial" w:hAnsi="Arial" w:cs="Arial"/>
        </w:rPr>
        <w:t>collective planning and development of the programme overall and specific funds</w:t>
      </w:r>
    </w:p>
    <w:p w14:paraId="2EDC6B1E" w14:textId="726632AC" w:rsidR="00D32872" w:rsidRPr="00AA7FF6" w:rsidRDefault="00117FA0" w:rsidP="00194171">
      <w:pPr>
        <w:pStyle w:val="paragraph"/>
        <w:numPr>
          <w:ilvl w:val="0"/>
          <w:numId w:val="10"/>
        </w:numPr>
        <w:spacing w:before="0" w:beforeAutospacing="0" w:after="0" w:afterAutospacing="0"/>
        <w:rPr>
          <w:rFonts w:ascii="Arial" w:hAnsi="Arial" w:cs="Arial"/>
        </w:rPr>
      </w:pPr>
      <w:r>
        <w:rPr>
          <w:rStyle w:val="normaltextrun"/>
          <w:rFonts w:ascii="Arial" w:hAnsi="Arial" w:cs="Arial"/>
        </w:rPr>
        <w:t>P</w:t>
      </w:r>
      <w:r w:rsidRPr="00AA7FF6">
        <w:rPr>
          <w:rStyle w:val="normaltextrun"/>
          <w:rFonts w:ascii="Arial" w:hAnsi="Arial" w:cs="Arial"/>
        </w:rPr>
        <w:t xml:space="preserve">rogramme </w:t>
      </w:r>
      <w:r w:rsidR="00D32872" w:rsidRPr="00AA7FF6">
        <w:rPr>
          <w:rStyle w:val="normaltextrun"/>
          <w:rFonts w:ascii="Arial" w:hAnsi="Arial" w:cs="Arial"/>
        </w:rPr>
        <w:t>communications and liaison with key stakeholders</w:t>
      </w:r>
    </w:p>
    <w:p w14:paraId="590632A4" w14:textId="55B2E692" w:rsidR="00D32872" w:rsidRPr="00AA7FF6" w:rsidRDefault="00117FA0" w:rsidP="00194171">
      <w:pPr>
        <w:pStyle w:val="paragraph"/>
        <w:numPr>
          <w:ilvl w:val="0"/>
          <w:numId w:val="10"/>
        </w:numPr>
        <w:spacing w:before="0" w:beforeAutospacing="0" w:after="0" w:afterAutospacing="0"/>
        <w:rPr>
          <w:rFonts w:ascii="Arial" w:hAnsi="Arial" w:cs="Arial"/>
        </w:rPr>
      </w:pPr>
      <w:r>
        <w:rPr>
          <w:rStyle w:val="normaltextrun"/>
          <w:rFonts w:ascii="Arial" w:hAnsi="Arial" w:cs="Arial"/>
        </w:rPr>
        <w:t>M</w:t>
      </w:r>
      <w:r w:rsidRPr="00AA7FF6">
        <w:rPr>
          <w:rStyle w:val="normaltextrun"/>
          <w:rFonts w:ascii="Arial" w:hAnsi="Arial" w:cs="Arial"/>
        </w:rPr>
        <w:t xml:space="preserve">anagement </w:t>
      </w:r>
      <w:r w:rsidR="00D32872" w:rsidRPr="00AA7FF6">
        <w:rPr>
          <w:rStyle w:val="normaltextrun"/>
          <w:rFonts w:ascii="Arial" w:hAnsi="Arial" w:cs="Arial"/>
        </w:rPr>
        <w:t>of funding awards</w:t>
      </w:r>
    </w:p>
    <w:p w14:paraId="5DD1A820" w14:textId="4B445311" w:rsidR="00D32872" w:rsidRPr="00AA7FF6" w:rsidRDefault="00117FA0" w:rsidP="00194171">
      <w:pPr>
        <w:pStyle w:val="paragraph"/>
        <w:numPr>
          <w:ilvl w:val="0"/>
          <w:numId w:val="10"/>
        </w:numPr>
        <w:spacing w:before="0" w:beforeAutospacing="0" w:after="0" w:afterAutospacing="0"/>
        <w:rPr>
          <w:rStyle w:val="normaltextrun"/>
          <w:rFonts w:ascii="Arial" w:hAnsi="Arial" w:cs="Arial"/>
        </w:rPr>
      </w:pPr>
      <w:r>
        <w:rPr>
          <w:rStyle w:val="normaltextrun"/>
          <w:rFonts w:ascii="Arial" w:hAnsi="Arial" w:cs="Arial"/>
        </w:rPr>
        <w:t>E</w:t>
      </w:r>
      <w:r w:rsidRPr="00AA7FF6">
        <w:rPr>
          <w:rStyle w:val="normaltextrun"/>
          <w:rFonts w:ascii="Arial" w:hAnsi="Arial" w:cs="Arial"/>
        </w:rPr>
        <w:t>valuation</w:t>
      </w:r>
      <w:r w:rsidR="00D32872" w:rsidRPr="00AA7FF6">
        <w:rPr>
          <w:rStyle w:val="normaltextrun"/>
          <w:rFonts w:ascii="Arial" w:hAnsi="Arial" w:cs="Arial"/>
        </w:rPr>
        <w:t>, learning and improvement support for each custodian fund and funded projects</w:t>
      </w:r>
    </w:p>
    <w:p w14:paraId="4F2BB8B4" w14:textId="328723AA" w:rsidR="00D32872" w:rsidRPr="00AA7FF6" w:rsidRDefault="00117FA0" w:rsidP="00194171">
      <w:pPr>
        <w:pStyle w:val="paragraph"/>
        <w:numPr>
          <w:ilvl w:val="0"/>
          <w:numId w:val="10"/>
        </w:numPr>
        <w:spacing w:before="0" w:beforeAutospacing="0" w:after="0" w:afterAutospacing="0"/>
        <w:rPr>
          <w:rStyle w:val="normaltextrun"/>
          <w:rFonts w:ascii="Arial" w:hAnsi="Arial" w:cs="Arial"/>
        </w:rPr>
      </w:pPr>
      <w:r>
        <w:rPr>
          <w:rStyle w:val="normaltextrun"/>
          <w:rFonts w:ascii="Arial" w:hAnsi="Arial" w:cs="Arial"/>
        </w:rPr>
        <w:t>O</w:t>
      </w:r>
      <w:r w:rsidRPr="00AA7FF6">
        <w:rPr>
          <w:rStyle w:val="normaltextrun"/>
          <w:rFonts w:ascii="Arial" w:hAnsi="Arial" w:cs="Arial"/>
        </w:rPr>
        <w:t xml:space="preserve">verall </w:t>
      </w:r>
      <w:r w:rsidR="00D32872" w:rsidRPr="00AA7FF6">
        <w:rPr>
          <w:rStyle w:val="normaltextrun"/>
          <w:rFonts w:ascii="Arial" w:hAnsi="Arial" w:cs="Arial"/>
        </w:rPr>
        <w:t>co-ordination of programme performance management, evaluation</w:t>
      </w:r>
      <w:r>
        <w:rPr>
          <w:rStyle w:val="normaltextrun"/>
          <w:rFonts w:ascii="Arial" w:hAnsi="Arial" w:cs="Arial"/>
        </w:rPr>
        <w:t>,</w:t>
      </w:r>
      <w:r w:rsidR="00D32872" w:rsidRPr="00AA7FF6">
        <w:rPr>
          <w:rStyle w:val="normaltextrun"/>
          <w:rFonts w:ascii="Arial" w:hAnsi="Arial" w:cs="Arial"/>
        </w:rPr>
        <w:t xml:space="preserve"> and reporting</w:t>
      </w:r>
    </w:p>
    <w:p w14:paraId="5B59AC81" w14:textId="77777777" w:rsidR="00D32872" w:rsidRPr="00AA7FF6" w:rsidRDefault="00D32872" w:rsidP="00D32872">
      <w:pPr>
        <w:pStyle w:val="paragraph"/>
        <w:spacing w:before="0" w:beforeAutospacing="0" w:after="0" w:afterAutospacing="0"/>
        <w:ind w:left="1080"/>
        <w:rPr>
          <w:rFonts w:ascii="Arial" w:hAnsi="Arial" w:cs="Arial"/>
        </w:rPr>
      </w:pPr>
      <w:r w:rsidRPr="00AA7FF6">
        <w:rPr>
          <w:rStyle w:val="eop"/>
          <w:rFonts w:ascii="Arial" w:hAnsi="Arial" w:cs="Arial"/>
        </w:rPr>
        <w:t> </w:t>
      </w:r>
    </w:p>
    <w:p w14:paraId="1A3BA5E9" w14:textId="77777777" w:rsidR="00D32872" w:rsidRPr="00AA7FF6" w:rsidRDefault="00D32872" w:rsidP="00D32872">
      <w:pPr>
        <w:pStyle w:val="paragraph"/>
        <w:spacing w:before="0" w:beforeAutospacing="0" w:after="0" w:afterAutospacing="0"/>
        <w:rPr>
          <w:rStyle w:val="normaltextrun"/>
          <w:rFonts w:ascii="Arial" w:hAnsi="Arial" w:cs="Arial"/>
          <w:lang w:val="en-US"/>
        </w:rPr>
      </w:pPr>
      <w:r w:rsidRPr="00AA7FF6">
        <w:rPr>
          <w:rStyle w:val="normaltextrun"/>
          <w:rFonts w:ascii="Arial" w:hAnsi="Arial" w:cs="Arial"/>
          <w:lang w:val="en-US"/>
        </w:rPr>
        <w:t>In addition, VANL is commissioned by HSCNL and others to provide capacity- building support – currently on the following three, key issues:</w:t>
      </w:r>
    </w:p>
    <w:p w14:paraId="7D589556" w14:textId="511F6CFB" w:rsidR="00D32872" w:rsidRPr="00AA7FF6" w:rsidRDefault="00D32872" w:rsidP="00194171">
      <w:pPr>
        <w:pStyle w:val="paragraph"/>
        <w:numPr>
          <w:ilvl w:val="0"/>
          <w:numId w:val="9"/>
        </w:numPr>
        <w:spacing w:before="0" w:beforeAutospacing="0" w:after="0" w:afterAutospacing="0"/>
        <w:rPr>
          <w:rStyle w:val="eop"/>
          <w:rFonts w:ascii="Arial" w:hAnsi="Arial" w:cs="Arial"/>
        </w:rPr>
      </w:pPr>
      <w:r w:rsidRPr="00AA7FF6">
        <w:rPr>
          <w:rStyle w:val="normaltextrun"/>
          <w:rFonts w:ascii="Arial" w:hAnsi="Arial" w:cs="Arial"/>
          <w:lang w:val="en-US"/>
        </w:rPr>
        <w:t>CVS support for children, young people</w:t>
      </w:r>
      <w:r w:rsidR="00117FA0">
        <w:rPr>
          <w:rStyle w:val="normaltextrun"/>
          <w:rFonts w:ascii="Arial" w:hAnsi="Arial" w:cs="Arial"/>
          <w:lang w:val="en-US"/>
        </w:rPr>
        <w:t>,</w:t>
      </w:r>
      <w:r w:rsidRPr="00AA7FF6">
        <w:rPr>
          <w:rStyle w:val="normaltextrun"/>
          <w:rFonts w:ascii="Arial" w:hAnsi="Arial" w:cs="Arial"/>
          <w:lang w:val="en-US"/>
        </w:rPr>
        <w:t xml:space="preserve"> and families</w:t>
      </w:r>
    </w:p>
    <w:p w14:paraId="4A65FF33" w14:textId="77777777" w:rsidR="00D32872" w:rsidRPr="00AA7FF6" w:rsidRDefault="00D32872" w:rsidP="00194171">
      <w:pPr>
        <w:pStyle w:val="paragraph"/>
        <w:numPr>
          <w:ilvl w:val="0"/>
          <w:numId w:val="9"/>
        </w:numPr>
        <w:spacing w:before="0" w:beforeAutospacing="0" w:after="0" w:afterAutospacing="0"/>
        <w:rPr>
          <w:rStyle w:val="normaltextrun"/>
          <w:rFonts w:ascii="Arial" w:hAnsi="Arial" w:cs="Arial"/>
          <w:lang w:val="en-US"/>
        </w:rPr>
      </w:pPr>
      <w:r w:rsidRPr="00AA7FF6">
        <w:rPr>
          <w:rStyle w:val="normaltextrun"/>
          <w:rFonts w:ascii="Arial" w:hAnsi="Arial" w:cs="Arial"/>
          <w:lang w:val="en-US"/>
        </w:rPr>
        <w:t>CVS and localities</w:t>
      </w:r>
    </w:p>
    <w:p w14:paraId="45FC2437" w14:textId="370B31E9" w:rsidR="00D32872" w:rsidRPr="00AA7FF6" w:rsidRDefault="00D32872" w:rsidP="00194171">
      <w:pPr>
        <w:pStyle w:val="paragraph"/>
        <w:numPr>
          <w:ilvl w:val="0"/>
          <w:numId w:val="9"/>
        </w:numPr>
        <w:spacing w:before="0" w:beforeAutospacing="0" w:after="0" w:afterAutospacing="0"/>
        <w:rPr>
          <w:rStyle w:val="eop"/>
          <w:rFonts w:ascii="Arial" w:hAnsi="Arial" w:cs="Arial"/>
        </w:rPr>
      </w:pPr>
      <w:r w:rsidRPr="00AA7FF6">
        <w:rPr>
          <w:rStyle w:val="normaltextrun"/>
          <w:rFonts w:ascii="Arial" w:hAnsi="Arial" w:cs="Arial"/>
          <w:lang w:val="en-US"/>
        </w:rPr>
        <w:t>Volunteering</w:t>
      </w:r>
    </w:p>
    <w:p w14:paraId="75061FE7" w14:textId="77777777" w:rsidR="00D32872" w:rsidRPr="00AA7FF6" w:rsidRDefault="00D32872" w:rsidP="00D32872">
      <w:pPr>
        <w:pStyle w:val="paragraph"/>
        <w:spacing w:before="0" w:beforeAutospacing="0" w:after="0" w:afterAutospacing="0"/>
        <w:ind w:left="360"/>
        <w:rPr>
          <w:rFonts w:ascii="Arial" w:hAnsi="Arial" w:cs="Arial"/>
        </w:rPr>
      </w:pPr>
    </w:p>
    <w:p w14:paraId="0702DD87" w14:textId="1E0F0222" w:rsidR="00D32872" w:rsidRPr="00AA7FF6" w:rsidRDefault="00D32872" w:rsidP="00D32872">
      <w:pPr>
        <w:pStyle w:val="paragraph"/>
        <w:spacing w:before="0" w:beforeAutospacing="0" w:after="0" w:afterAutospacing="0"/>
        <w:rPr>
          <w:rStyle w:val="normaltextrun"/>
          <w:rFonts w:ascii="Arial" w:hAnsi="Arial" w:cs="Arial"/>
        </w:rPr>
      </w:pPr>
      <w:r w:rsidRPr="00AA7FF6">
        <w:rPr>
          <w:rStyle w:val="normaltextrun"/>
          <w:rFonts w:ascii="Arial" w:hAnsi="Arial" w:cs="Arial"/>
        </w:rPr>
        <w:t>VANL staff also provide wider capacity-building support for the CVS and support links between the Community Solutions Programme, health and social care, children’s services</w:t>
      </w:r>
      <w:r w:rsidR="008B3141">
        <w:rPr>
          <w:rStyle w:val="normaltextrun"/>
          <w:rFonts w:ascii="Arial" w:hAnsi="Arial" w:cs="Arial"/>
        </w:rPr>
        <w:t>,</w:t>
      </w:r>
      <w:r w:rsidRPr="00AA7FF6">
        <w:rPr>
          <w:rStyle w:val="normaltextrun"/>
          <w:rFonts w:ascii="Arial" w:hAnsi="Arial" w:cs="Arial"/>
        </w:rPr>
        <w:t xml:space="preserve"> and community planning. Much of this work is resourced by VANL’s complementary, core funding from the Scottish Government and NLC.</w:t>
      </w:r>
    </w:p>
    <w:p w14:paraId="13F93A38" w14:textId="77777777" w:rsidR="00D32872" w:rsidRPr="00AA7FF6" w:rsidRDefault="00D32872" w:rsidP="00D32872">
      <w:pPr>
        <w:pStyle w:val="paragraph"/>
        <w:spacing w:before="0" w:beforeAutospacing="0" w:after="0" w:afterAutospacing="0"/>
        <w:rPr>
          <w:rFonts w:ascii="Arial" w:hAnsi="Arial" w:cs="Arial"/>
        </w:rPr>
      </w:pPr>
    </w:p>
    <w:p w14:paraId="5B3B3655" w14:textId="629E1282" w:rsidR="00D32872" w:rsidRPr="00AA7FF6" w:rsidRDefault="00D32872" w:rsidP="00D32872">
      <w:pPr>
        <w:pStyle w:val="paragraph"/>
        <w:spacing w:before="0" w:beforeAutospacing="0" w:after="0" w:afterAutospacing="0"/>
        <w:rPr>
          <w:rFonts w:ascii="Arial" w:hAnsi="Arial" w:cs="Arial"/>
        </w:rPr>
      </w:pPr>
      <w:r w:rsidRPr="00AA7FF6">
        <w:rPr>
          <w:rStyle w:val="normaltextrun"/>
          <w:rFonts w:ascii="Arial" w:hAnsi="Arial" w:cs="Arial"/>
          <w:lang w:val="en-US"/>
        </w:rPr>
        <w:t xml:space="preserve">VANL’s support for the Community Solutions Programme is monitored through </w:t>
      </w:r>
      <w:r w:rsidR="008B3141">
        <w:rPr>
          <w:rStyle w:val="normaltextrun"/>
          <w:rFonts w:ascii="Arial" w:hAnsi="Arial" w:cs="Arial"/>
          <w:lang w:val="en-US"/>
        </w:rPr>
        <w:t xml:space="preserve">the </w:t>
      </w:r>
      <w:r w:rsidR="00447B12">
        <w:rPr>
          <w:rStyle w:val="normaltextrun"/>
          <w:rFonts w:ascii="Arial" w:hAnsi="Arial" w:cs="Arial"/>
          <w:lang w:val="en-US"/>
        </w:rPr>
        <w:t>Programme’s</w:t>
      </w:r>
      <w:r w:rsidRPr="00AA7FF6">
        <w:rPr>
          <w:rStyle w:val="normaltextrun"/>
          <w:rFonts w:ascii="Arial" w:hAnsi="Arial" w:cs="Arial"/>
          <w:lang w:val="en-US"/>
        </w:rPr>
        <w:t xml:space="preserve"> </w:t>
      </w:r>
      <w:r w:rsidR="008B3141">
        <w:rPr>
          <w:rStyle w:val="normaltextrun"/>
          <w:rFonts w:ascii="Arial" w:hAnsi="Arial" w:cs="Arial"/>
          <w:lang w:val="en-US"/>
        </w:rPr>
        <w:t>‘</w:t>
      </w:r>
      <w:r w:rsidRPr="00AA7FF6">
        <w:rPr>
          <w:rStyle w:val="normaltextrun"/>
          <w:rFonts w:ascii="Arial" w:hAnsi="Arial" w:cs="Arial"/>
          <w:lang w:val="en-US"/>
        </w:rPr>
        <w:t>triple-lock</w:t>
      </w:r>
      <w:r w:rsidR="008B3141">
        <w:rPr>
          <w:rStyle w:val="normaltextrun"/>
          <w:rFonts w:ascii="Arial" w:hAnsi="Arial" w:cs="Arial"/>
          <w:lang w:val="en-US"/>
        </w:rPr>
        <w:t>’</w:t>
      </w:r>
      <w:r w:rsidR="008B3141" w:rsidRPr="00AA7FF6">
        <w:rPr>
          <w:rStyle w:val="normaltextrun"/>
          <w:rFonts w:ascii="Arial" w:hAnsi="Arial" w:cs="Arial"/>
          <w:lang w:val="en-US"/>
        </w:rPr>
        <w:t xml:space="preserve"> </w:t>
      </w:r>
      <w:r w:rsidRPr="00AA7FF6">
        <w:rPr>
          <w:rStyle w:val="normaltextrun"/>
          <w:rFonts w:ascii="Arial" w:hAnsi="Arial" w:cs="Arial"/>
          <w:lang w:val="en-US"/>
        </w:rPr>
        <w:t>governance arrangements.</w:t>
      </w:r>
      <w:r w:rsidRPr="00AA7FF6">
        <w:rPr>
          <w:rStyle w:val="eop"/>
          <w:rFonts w:ascii="Arial" w:hAnsi="Arial" w:cs="Arial"/>
        </w:rPr>
        <w:t> </w:t>
      </w:r>
    </w:p>
    <w:p w14:paraId="09A0395E" w14:textId="4E2E78AF" w:rsidR="002F0EF7" w:rsidRDefault="002F0EF7">
      <w:r>
        <w:br w:type="page"/>
      </w:r>
    </w:p>
    <w:p w14:paraId="130FABB0" w14:textId="18CBDDE5" w:rsidR="00EB7AC2" w:rsidRDefault="00BE24E7" w:rsidP="00BE24E7">
      <w:pPr>
        <w:pStyle w:val="Heading1"/>
        <w:rPr>
          <w:rFonts w:ascii="Arial" w:hAnsi="Arial" w:cs="Arial"/>
          <w:b/>
          <w:color w:val="auto"/>
        </w:rPr>
      </w:pPr>
      <w:r w:rsidRPr="00BE24E7">
        <w:rPr>
          <w:rFonts w:ascii="Arial" w:hAnsi="Arial" w:cs="Arial"/>
          <w:b/>
          <w:color w:val="auto"/>
        </w:rPr>
        <w:t>3.</w:t>
      </w:r>
      <w:r>
        <w:rPr>
          <w:rFonts w:ascii="Arial" w:hAnsi="Arial" w:cs="Arial"/>
          <w:b/>
          <w:color w:val="auto"/>
        </w:rPr>
        <w:t xml:space="preserve"> </w:t>
      </w:r>
      <w:r w:rsidR="002F0EF7" w:rsidRPr="007E59BE">
        <w:rPr>
          <w:rFonts w:ascii="Arial" w:hAnsi="Arial" w:cs="Arial"/>
          <w:b/>
          <w:color w:val="auto"/>
        </w:rPr>
        <w:t xml:space="preserve">Community Solutions Achievements </w:t>
      </w:r>
      <w:r w:rsidR="00A63A95">
        <w:rPr>
          <w:rFonts w:ascii="Arial" w:hAnsi="Arial" w:cs="Arial"/>
          <w:b/>
          <w:color w:val="auto"/>
        </w:rPr>
        <w:t>2022/23</w:t>
      </w:r>
    </w:p>
    <w:p w14:paraId="1B378855" w14:textId="77777777" w:rsidR="00BE24E7" w:rsidRPr="00BE24E7" w:rsidRDefault="00BE24E7" w:rsidP="00BE24E7">
      <w:pPr>
        <w:spacing w:after="0"/>
      </w:pPr>
    </w:p>
    <w:p w14:paraId="5075BDEE" w14:textId="2D4F7A8B" w:rsidR="00EB7AC2" w:rsidRDefault="00EB7AC2" w:rsidP="00BE24E7">
      <w:pPr>
        <w:spacing w:after="0"/>
        <w:rPr>
          <w:rFonts w:ascii="Arial" w:hAnsi="Arial" w:cs="Arial"/>
          <w:b/>
          <w:sz w:val="28"/>
          <w:szCs w:val="24"/>
        </w:rPr>
      </w:pPr>
      <w:r w:rsidRPr="00EB7AC2">
        <w:rPr>
          <w:rFonts w:ascii="Arial" w:hAnsi="Arial" w:cs="Arial"/>
          <w:b/>
          <w:sz w:val="28"/>
          <w:szCs w:val="24"/>
        </w:rPr>
        <w:t xml:space="preserve">3.1 </w:t>
      </w:r>
      <w:r>
        <w:rPr>
          <w:rFonts w:ascii="Arial" w:hAnsi="Arial" w:cs="Arial"/>
          <w:b/>
          <w:sz w:val="28"/>
          <w:szCs w:val="24"/>
        </w:rPr>
        <w:t xml:space="preserve">Custodian Funds and Funding Management </w:t>
      </w:r>
    </w:p>
    <w:p w14:paraId="398C387B" w14:textId="36209894" w:rsidR="00EB61FA" w:rsidRDefault="00EB61FA" w:rsidP="00EB61FA">
      <w:pPr>
        <w:spacing w:after="0"/>
        <w:rPr>
          <w:rFonts w:ascii="Arial" w:eastAsia="Arial" w:hAnsi="Arial" w:cs="Arial"/>
          <w:sz w:val="24"/>
          <w:szCs w:val="24"/>
        </w:rPr>
      </w:pPr>
      <w:r w:rsidRPr="2E592C79">
        <w:rPr>
          <w:rFonts w:ascii="Arial" w:eastAsia="Arial" w:hAnsi="Arial" w:cs="Arial"/>
          <w:sz w:val="24"/>
          <w:szCs w:val="24"/>
        </w:rPr>
        <w:t xml:space="preserve">During </w:t>
      </w:r>
      <w:r w:rsidRPr="00EB61FA">
        <w:rPr>
          <w:rFonts w:ascii="Arial" w:eastAsia="Arial" w:hAnsi="Arial" w:cs="Arial"/>
          <w:sz w:val="24"/>
          <w:szCs w:val="24"/>
        </w:rPr>
        <w:t xml:space="preserve">2022-23, </w:t>
      </w:r>
      <w:r w:rsidRPr="7D64E533">
        <w:rPr>
          <w:rFonts w:ascii="Arial" w:eastAsia="Arial" w:hAnsi="Arial" w:cs="Arial"/>
          <w:sz w:val="24"/>
          <w:szCs w:val="24"/>
        </w:rPr>
        <w:t xml:space="preserve">over </w:t>
      </w:r>
      <w:r w:rsidRPr="00C81B9C">
        <w:rPr>
          <w:rFonts w:ascii="Arial" w:eastAsia="Arial" w:hAnsi="Arial" w:cs="Arial"/>
          <w:b/>
          <w:bCs/>
          <w:sz w:val="24"/>
          <w:szCs w:val="24"/>
        </w:rPr>
        <w:t>£</w:t>
      </w:r>
      <w:r w:rsidR="00126DD8">
        <w:rPr>
          <w:rFonts w:ascii="Arial" w:eastAsia="Arial" w:hAnsi="Arial" w:cs="Arial"/>
          <w:b/>
          <w:bCs/>
          <w:sz w:val="24"/>
          <w:szCs w:val="24"/>
        </w:rPr>
        <w:t>3.</w:t>
      </w:r>
      <w:r w:rsidR="002F4191">
        <w:rPr>
          <w:rFonts w:ascii="Arial" w:eastAsia="Arial" w:hAnsi="Arial" w:cs="Arial"/>
          <w:b/>
          <w:bCs/>
          <w:sz w:val="24"/>
          <w:szCs w:val="24"/>
        </w:rPr>
        <w:t>1</w:t>
      </w:r>
      <w:r w:rsidR="00C81B9C" w:rsidRPr="00C81B9C">
        <w:rPr>
          <w:rFonts w:ascii="Arial" w:eastAsia="Arial" w:hAnsi="Arial" w:cs="Arial"/>
          <w:b/>
          <w:bCs/>
          <w:sz w:val="24"/>
          <w:szCs w:val="24"/>
        </w:rPr>
        <w:t xml:space="preserve">m </w:t>
      </w:r>
      <w:r w:rsidR="00C81B9C">
        <w:rPr>
          <w:rFonts w:ascii="Arial" w:hAnsi="Arial" w:cs="Arial"/>
          <w:sz w:val="24"/>
          <w:szCs w:val="24"/>
        </w:rPr>
        <w:t xml:space="preserve">of </w:t>
      </w:r>
      <w:r w:rsidRPr="7D64E533">
        <w:rPr>
          <w:rFonts w:ascii="Arial" w:eastAsia="Arial" w:hAnsi="Arial" w:cs="Arial"/>
          <w:sz w:val="24"/>
          <w:szCs w:val="24"/>
        </w:rPr>
        <w:t xml:space="preserve">funding </w:t>
      </w:r>
      <w:r w:rsidRPr="2E592C79">
        <w:rPr>
          <w:rFonts w:ascii="Arial" w:eastAsia="Arial" w:hAnsi="Arial" w:cs="Arial"/>
          <w:sz w:val="24"/>
          <w:szCs w:val="24"/>
        </w:rPr>
        <w:t xml:space="preserve">was managed </w:t>
      </w:r>
      <w:r w:rsidRPr="7D64E533">
        <w:rPr>
          <w:rFonts w:ascii="Arial" w:eastAsia="Arial" w:hAnsi="Arial" w:cs="Arial"/>
          <w:sz w:val="24"/>
          <w:szCs w:val="24"/>
        </w:rPr>
        <w:t xml:space="preserve">through the Community Solutions </w:t>
      </w:r>
      <w:r w:rsidRPr="2E592C79">
        <w:rPr>
          <w:rFonts w:ascii="Arial" w:eastAsia="Arial" w:hAnsi="Arial" w:cs="Arial"/>
          <w:sz w:val="24"/>
          <w:szCs w:val="24"/>
        </w:rPr>
        <w:t xml:space="preserve">Programme by VANL </w:t>
      </w:r>
      <w:r w:rsidRPr="7D64E533">
        <w:rPr>
          <w:rFonts w:ascii="Arial" w:eastAsia="Arial" w:hAnsi="Arial" w:cs="Arial"/>
          <w:sz w:val="24"/>
          <w:szCs w:val="24"/>
        </w:rPr>
        <w:t>on behalf of several funders including:</w:t>
      </w:r>
    </w:p>
    <w:p w14:paraId="535F8E77" w14:textId="77777777" w:rsidR="00EB61FA" w:rsidRPr="00E070C4" w:rsidRDefault="00EB61FA" w:rsidP="00194171">
      <w:pPr>
        <w:pStyle w:val="ListParagraph"/>
        <w:numPr>
          <w:ilvl w:val="0"/>
          <w:numId w:val="26"/>
        </w:numPr>
        <w:spacing w:after="0"/>
        <w:rPr>
          <w:rFonts w:ascii="Arial" w:eastAsia="Times New Roman" w:hAnsi="Arial" w:cs="Arial"/>
          <w:bCs/>
          <w:color w:val="000000"/>
          <w:sz w:val="24"/>
          <w:szCs w:val="24"/>
          <w:lang w:eastAsia="en-GB"/>
        </w:rPr>
      </w:pPr>
      <w:r w:rsidRPr="00E070C4">
        <w:rPr>
          <w:rFonts w:ascii="Arial" w:eastAsia="Arial" w:hAnsi="Arial" w:cs="Arial"/>
          <w:sz w:val="24"/>
          <w:szCs w:val="24"/>
        </w:rPr>
        <w:t xml:space="preserve">Health and Social Care North Lanarkshire </w:t>
      </w:r>
    </w:p>
    <w:p w14:paraId="13E94586" w14:textId="77777777" w:rsidR="00EB61FA" w:rsidRPr="00E070C4" w:rsidRDefault="00EB61FA" w:rsidP="00194171">
      <w:pPr>
        <w:pStyle w:val="ListParagraph"/>
        <w:numPr>
          <w:ilvl w:val="0"/>
          <w:numId w:val="26"/>
        </w:numPr>
        <w:spacing w:after="0"/>
        <w:rPr>
          <w:rFonts w:ascii="Arial" w:eastAsia="Times New Roman" w:hAnsi="Arial" w:cs="Arial"/>
          <w:bCs/>
          <w:color w:val="000000"/>
          <w:sz w:val="24"/>
          <w:szCs w:val="24"/>
          <w:lang w:eastAsia="en-GB"/>
        </w:rPr>
      </w:pPr>
      <w:r w:rsidRPr="2E592C79">
        <w:rPr>
          <w:rFonts w:ascii="Arial" w:eastAsia="Times New Roman" w:hAnsi="Arial" w:cs="Arial"/>
          <w:color w:val="000000" w:themeColor="text1"/>
          <w:sz w:val="24"/>
          <w:szCs w:val="24"/>
          <w:lang w:eastAsia="en-GB"/>
        </w:rPr>
        <w:t xml:space="preserve">Scottish Government </w:t>
      </w:r>
    </w:p>
    <w:p w14:paraId="771CD46F" w14:textId="6538FDDC" w:rsidR="00EB61FA" w:rsidRPr="00E070C4" w:rsidRDefault="008B3141" w:rsidP="00194171">
      <w:pPr>
        <w:pStyle w:val="ListParagraph"/>
        <w:numPr>
          <w:ilvl w:val="0"/>
          <w:numId w:val="26"/>
        </w:numPr>
        <w:rPr>
          <w:rFonts w:ascii="Arial" w:eastAsia="Times New Roman" w:hAnsi="Arial" w:cs="Arial"/>
          <w:bCs/>
          <w:color w:val="000000"/>
          <w:sz w:val="24"/>
          <w:szCs w:val="24"/>
          <w:lang w:eastAsia="en-GB"/>
        </w:rPr>
      </w:pPr>
      <w:r>
        <w:rPr>
          <w:rFonts w:ascii="Arial" w:eastAsia="Times New Roman" w:hAnsi="Arial" w:cs="Arial"/>
          <w:color w:val="000000" w:themeColor="text1"/>
          <w:sz w:val="24"/>
          <w:szCs w:val="24"/>
          <w:lang w:eastAsia="en-GB"/>
        </w:rPr>
        <w:t>NLC</w:t>
      </w:r>
      <w:r w:rsidR="00EB61FA" w:rsidRPr="5CE1F0D7">
        <w:rPr>
          <w:rFonts w:ascii="Arial" w:eastAsia="Times New Roman" w:hAnsi="Arial" w:cs="Arial"/>
          <w:color w:val="000000" w:themeColor="text1"/>
          <w:sz w:val="24"/>
          <w:szCs w:val="24"/>
          <w:lang w:eastAsia="en-GB"/>
        </w:rPr>
        <w:t xml:space="preserve"> (linked to </w:t>
      </w:r>
      <w:r w:rsidR="00194D31">
        <w:rPr>
          <w:rFonts w:ascii="Arial" w:eastAsia="Times New Roman" w:hAnsi="Arial" w:cs="Arial"/>
          <w:color w:val="000000" w:themeColor="text1"/>
          <w:sz w:val="24"/>
          <w:szCs w:val="24"/>
          <w:lang w:eastAsia="en-GB"/>
        </w:rPr>
        <w:t>NLCSP</w:t>
      </w:r>
      <w:r w:rsidR="00EB61FA" w:rsidRPr="5CE1F0D7">
        <w:rPr>
          <w:rFonts w:ascii="Arial" w:eastAsia="Times New Roman" w:hAnsi="Arial" w:cs="Arial"/>
          <w:color w:val="000000" w:themeColor="text1"/>
          <w:sz w:val="24"/>
          <w:szCs w:val="24"/>
          <w:lang w:eastAsia="en-GB"/>
        </w:rPr>
        <w:t>)</w:t>
      </w:r>
    </w:p>
    <w:p w14:paraId="3285A1A9" w14:textId="3116A245" w:rsidR="00EB61FA" w:rsidRPr="00EB61FA" w:rsidRDefault="00EB61FA" w:rsidP="00EB61FA">
      <w:pPr>
        <w:rPr>
          <w:rFonts w:ascii="Arial" w:eastAsia="Arial" w:hAnsi="Arial" w:cs="Arial"/>
          <w:b/>
          <w:bCs/>
          <w:sz w:val="24"/>
          <w:szCs w:val="24"/>
        </w:rPr>
      </w:pPr>
      <w:r w:rsidRPr="00EB61FA">
        <w:rPr>
          <w:rFonts w:ascii="Arial" w:eastAsia="Arial" w:hAnsi="Arial" w:cs="Arial"/>
          <w:b/>
          <w:bCs/>
          <w:sz w:val="24"/>
          <w:szCs w:val="24"/>
        </w:rPr>
        <w:t xml:space="preserve">Funding awards were made to a total of </w:t>
      </w:r>
      <w:r w:rsidR="00B25A00">
        <w:rPr>
          <w:rFonts w:ascii="Arial" w:eastAsia="Arial" w:hAnsi="Arial" w:cs="Arial"/>
          <w:b/>
          <w:bCs/>
          <w:sz w:val="24"/>
          <w:szCs w:val="24"/>
        </w:rPr>
        <w:t>233</w:t>
      </w:r>
      <w:r w:rsidRPr="00EB61FA">
        <w:rPr>
          <w:rFonts w:ascii="Arial" w:eastAsia="Arial" w:hAnsi="Arial" w:cs="Arial"/>
          <w:b/>
          <w:bCs/>
          <w:sz w:val="24"/>
          <w:szCs w:val="24"/>
        </w:rPr>
        <w:t xml:space="preserve"> projects</w:t>
      </w:r>
      <w:r w:rsidR="00BB60D9">
        <w:rPr>
          <w:rFonts w:ascii="Arial" w:eastAsia="Arial" w:hAnsi="Arial" w:cs="Arial"/>
          <w:b/>
          <w:bCs/>
          <w:sz w:val="24"/>
          <w:szCs w:val="24"/>
        </w:rPr>
        <w:t>,</w:t>
      </w:r>
      <w:r w:rsidRPr="00EB61FA">
        <w:rPr>
          <w:rFonts w:ascii="Arial" w:eastAsia="Arial" w:hAnsi="Arial" w:cs="Arial"/>
          <w:b/>
          <w:bCs/>
          <w:sz w:val="24"/>
          <w:szCs w:val="24"/>
        </w:rPr>
        <w:t xml:space="preserve"> </w:t>
      </w:r>
      <w:r w:rsidRPr="001015CB">
        <w:rPr>
          <w:rFonts w:ascii="Arial" w:eastAsia="Arial" w:hAnsi="Arial" w:cs="Arial"/>
          <w:b/>
          <w:bCs/>
          <w:sz w:val="24"/>
          <w:szCs w:val="24"/>
        </w:rPr>
        <w:t xml:space="preserve">delivered by </w:t>
      </w:r>
      <w:r w:rsidR="001015CB" w:rsidRPr="001015CB">
        <w:rPr>
          <w:rFonts w:ascii="Arial" w:eastAsia="Arial" w:hAnsi="Arial" w:cs="Arial"/>
          <w:b/>
          <w:bCs/>
          <w:sz w:val="24"/>
          <w:szCs w:val="24"/>
        </w:rPr>
        <w:t>98</w:t>
      </w:r>
      <w:r w:rsidRPr="001015CB">
        <w:rPr>
          <w:rFonts w:ascii="Arial" w:eastAsia="Arial" w:hAnsi="Arial" w:cs="Arial"/>
          <w:b/>
          <w:bCs/>
          <w:sz w:val="24"/>
          <w:szCs w:val="24"/>
        </w:rPr>
        <w:t xml:space="preserve"> </w:t>
      </w:r>
      <w:r w:rsidRPr="00EB61FA">
        <w:rPr>
          <w:rFonts w:ascii="Arial" w:eastAsia="Arial" w:hAnsi="Arial" w:cs="Arial"/>
          <w:b/>
          <w:bCs/>
          <w:sz w:val="24"/>
          <w:szCs w:val="24"/>
        </w:rPr>
        <w:t xml:space="preserve">CVS organisations. </w:t>
      </w:r>
    </w:p>
    <w:p w14:paraId="5D1CEBBA" w14:textId="4DC42063" w:rsidR="00EB61FA" w:rsidRPr="00115202" w:rsidRDefault="00EB61FA" w:rsidP="00115202">
      <w:pPr>
        <w:rPr>
          <w:rFonts w:ascii="Arial" w:hAnsi="Arial" w:cs="Arial"/>
          <w:b/>
          <w:sz w:val="28"/>
          <w:szCs w:val="24"/>
        </w:rPr>
      </w:pPr>
      <w:r w:rsidRPr="00115202">
        <w:rPr>
          <w:rFonts w:ascii="Arial" w:eastAsia="Arial" w:hAnsi="Arial" w:cs="Arial"/>
          <w:sz w:val="24"/>
          <w:szCs w:val="24"/>
        </w:rPr>
        <w:t xml:space="preserve">In addition, VANL </w:t>
      </w:r>
      <w:r w:rsidRPr="00CD73B0">
        <w:rPr>
          <w:rFonts w:ascii="Arial" w:eastAsia="Arial" w:hAnsi="Arial" w:cs="Arial"/>
          <w:sz w:val="24"/>
          <w:szCs w:val="24"/>
        </w:rPr>
        <w:t xml:space="preserve">received </w:t>
      </w:r>
      <w:r w:rsidR="008B3141">
        <w:rPr>
          <w:rFonts w:ascii="Arial" w:eastAsia="Arial" w:hAnsi="Arial" w:cs="Arial"/>
          <w:sz w:val="24"/>
          <w:szCs w:val="24"/>
        </w:rPr>
        <w:t>£</w:t>
      </w:r>
      <w:r w:rsidR="008B3141" w:rsidRPr="00A63A95">
        <w:rPr>
          <w:rFonts w:ascii="Arial" w:eastAsia="Arial" w:hAnsi="Arial" w:cs="Arial"/>
          <w:sz w:val="24"/>
          <w:szCs w:val="24"/>
        </w:rPr>
        <w:t>208</w:t>
      </w:r>
      <w:r w:rsidR="008B3141">
        <w:rPr>
          <w:rFonts w:ascii="Arial" w:eastAsia="Arial" w:hAnsi="Arial" w:cs="Arial"/>
          <w:sz w:val="24"/>
          <w:szCs w:val="24"/>
        </w:rPr>
        <w:t>,000</w:t>
      </w:r>
      <w:r w:rsidR="008B3141" w:rsidRPr="00CD73B0">
        <w:rPr>
          <w:rFonts w:ascii="Arial" w:eastAsia="Arial" w:hAnsi="Arial" w:cs="Arial"/>
          <w:sz w:val="24"/>
          <w:szCs w:val="24"/>
        </w:rPr>
        <w:t xml:space="preserve"> </w:t>
      </w:r>
      <w:r w:rsidRPr="00115202">
        <w:rPr>
          <w:rFonts w:ascii="Arial" w:eastAsia="Arial" w:hAnsi="Arial" w:cs="Arial"/>
          <w:sz w:val="24"/>
          <w:szCs w:val="24"/>
        </w:rPr>
        <w:t>in funding to support CVS capacity building as outlined above</w:t>
      </w:r>
      <w:r w:rsidR="008B3141">
        <w:rPr>
          <w:rFonts w:ascii="Arial" w:eastAsia="Arial" w:hAnsi="Arial" w:cs="Arial"/>
          <w:sz w:val="24"/>
          <w:szCs w:val="24"/>
        </w:rPr>
        <w:t>.</w:t>
      </w:r>
      <w:r w:rsidRPr="00115202">
        <w:rPr>
          <w:rFonts w:ascii="Arial" w:eastAsia="Arial" w:hAnsi="Arial" w:cs="Arial"/>
          <w:sz w:val="24"/>
          <w:szCs w:val="24"/>
        </w:rPr>
        <w:t xml:space="preserve"> </w:t>
      </w:r>
      <w:r w:rsidR="008B3141">
        <w:rPr>
          <w:rFonts w:ascii="Arial" w:eastAsia="Arial" w:hAnsi="Arial" w:cs="Arial"/>
          <w:sz w:val="24"/>
          <w:szCs w:val="24"/>
        </w:rPr>
        <w:t xml:space="preserve">The </w:t>
      </w:r>
      <w:r w:rsidR="00A63A95">
        <w:rPr>
          <w:rFonts w:ascii="Arial" w:eastAsia="Arial" w:hAnsi="Arial" w:cs="Arial"/>
          <w:sz w:val="24"/>
          <w:szCs w:val="24"/>
        </w:rPr>
        <w:t>funding</w:t>
      </w:r>
      <w:r w:rsidRPr="00115202">
        <w:rPr>
          <w:rFonts w:ascii="Arial" w:eastAsia="Arial" w:hAnsi="Arial" w:cs="Arial"/>
          <w:sz w:val="24"/>
          <w:szCs w:val="24"/>
        </w:rPr>
        <w:t xml:space="preserve"> to support delivery and evaluation of the Community Solutions programme</w:t>
      </w:r>
      <w:r w:rsidR="008B3141">
        <w:rPr>
          <w:rFonts w:ascii="Arial" w:eastAsia="Arial" w:hAnsi="Arial" w:cs="Arial"/>
          <w:sz w:val="24"/>
          <w:szCs w:val="24"/>
        </w:rPr>
        <w:t xml:space="preserve"> has been</w:t>
      </w:r>
      <w:r w:rsidR="00A63A95">
        <w:rPr>
          <w:rFonts w:ascii="Arial" w:eastAsia="Arial" w:hAnsi="Arial" w:cs="Arial"/>
          <w:sz w:val="24"/>
          <w:szCs w:val="24"/>
        </w:rPr>
        <w:t xml:space="preserve"> allocated as follows: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5"/>
        <w:gridCol w:w="4505"/>
      </w:tblGrid>
      <w:tr w:rsidR="00907024" w:rsidRPr="000658A9" w14:paraId="293505E7" w14:textId="77777777" w:rsidTr="00447B12">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2E74B5" w:themeFill="accent5" w:themeFillShade="BF"/>
            <w:hideMark/>
          </w:tcPr>
          <w:p w14:paraId="306FA20C" w14:textId="77777777" w:rsidR="00907024" w:rsidRPr="000658A9" w:rsidRDefault="00907024" w:rsidP="00115202">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b/>
                <w:bCs/>
                <w:sz w:val="28"/>
                <w:szCs w:val="28"/>
                <w:lang w:eastAsia="en-GB"/>
              </w:rPr>
              <w:t>Funding Item</w:t>
            </w:r>
            <w:r w:rsidRPr="000658A9">
              <w:rPr>
                <w:rFonts w:ascii="Arial" w:eastAsia="Times New Roman" w:hAnsi="Arial" w:cs="Arial"/>
                <w:sz w:val="28"/>
                <w:szCs w:val="28"/>
                <w:lang w:eastAsia="en-GB"/>
              </w:rPr>
              <w:t> </w:t>
            </w:r>
          </w:p>
        </w:tc>
        <w:tc>
          <w:tcPr>
            <w:tcW w:w="4505" w:type="dxa"/>
            <w:tcBorders>
              <w:top w:val="single" w:sz="6" w:space="0" w:color="auto"/>
              <w:left w:val="single" w:sz="6" w:space="0" w:color="auto"/>
              <w:bottom w:val="single" w:sz="6" w:space="0" w:color="auto"/>
              <w:right w:val="single" w:sz="6" w:space="0" w:color="auto"/>
            </w:tcBorders>
            <w:shd w:val="clear" w:color="auto" w:fill="2E74B5" w:themeFill="accent5" w:themeFillShade="BF"/>
            <w:hideMark/>
          </w:tcPr>
          <w:p w14:paraId="45A8636D" w14:textId="77777777" w:rsidR="00907024" w:rsidRPr="000658A9" w:rsidRDefault="00907024" w:rsidP="00115202">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b/>
                <w:bCs/>
                <w:sz w:val="28"/>
                <w:szCs w:val="28"/>
                <w:lang w:eastAsia="en-GB"/>
              </w:rPr>
              <w:t>Funding Amount (£)</w:t>
            </w:r>
            <w:r w:rsidRPr="000658A9">
              <w:rPr>
                <w:rFonts w:ascii="Arial" w:eastAsia="Times New Roman" w:hAnsi="Arial" w:cs="Arial"/>
                <w:sz w:val="28"/>
                <w:szCs w:val="28"/>
                <w:lang w:eastAsia="en-GB"/>
              </w:rPr>
              <w:t> </w:t>
            </w:r>
          </w:p>
          <w:p w14:paraId="67FB27DC" w14:textId="77777777" w:rsidR="00907024" w:rsidRPr="000658A9" w:rsidRDefault="00907024" w:rsidP="00115202">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sz w:val="28"/>
                <w:szCs w:val="28"/>
                <w:lang w:eastAsia="en-GB"/>
              </w:rPr>
              <w:t> </w:t>
            </w:r>
          </w:p>
        </w:tc>
      </w:tr>
      <w:tr w:rsidR="00907024" w:rsidRPr="000658A9" w14:paraId="14C5BC39" w14:textId="77777777" w:rsidTr="00447B12">
        <w:trPr>
          <w:trHeight w:val="300"/>
        </w:trPr>
        <w:tc>
          <w:tcPr>
            <w:tcW w:w="9010" w:type="dxa"/>
            <w:gridSpan w:val="2"/>
            <w:tcBorders>
              <w:top w:val="single" w:sz="6" w:space="0" w:color="auto"/>
              <w:left w:val="single" w:sz="6" w:space="0" w:color="auto"/>
              <w:bottom w:val="single" w:sz="6" w:space="0" w:color="auto"/>
              <w:right w:val="single" w:sz="6" w:space="0" w:color="auto"/>
            </w:tcBorders>
            <w:shd w:val="clear" w:color="auto" w:fill="2E74B5" w:themeFill="accent5" w:themeFillShade="BF"/>
            <w:hideMark/>
          </w:tcPr>
          <w:p w14:paraId="723046BB" w14:textId="77777777" w:rsidR="00907024" w:rsidRPr="000658A9" w:rsidRDefault="00907024" w:rsidP="00115202">
            <w:pPr>
              <w:spacing w:after="0" w:line="240" w:lineRule="auto"/>
              <w:textAlignment w:val="baseline"/>
              <w:rPr>
                <w:rFonts w:ascii="Arial" w:eastAsia="Times New Roman" w:hAnsi="Arial" w:cs="Arial"/>
                <w:sz w:val="24"/>
                <w:szCs w:val="24"/>
                <w:lang w:eastAsia="en-GB"/>
              </w:rPr>
            </w:pPr>
            <w:r w:rsidRPr="000658A9">
              <w:rPr>
                <w:rFonts w:ascii="Arial" w:eastAsia="Times New Roman" w:hAnsi="Arial" w:cs="Arial"/>
                <w:b/>
                <w:bCs/>
                <w:sz w:val="24"/>
                <w:szCs w:val="24"/>
                <w:lang w:eastAsia="en-GB"/>
              </w:rPr>
              <w:t>1.</w:t>
            </w:r>
            <w:r>
              <w:rPr>
                <w:rFonts w:ascii="Arial" w:eastAsia="Times New Roman" w:hAnsi="Arial" w:cs="Arial"/>
                <w:b/>
                <w:bCs/>
                <w:sz w:val="24"/>
                <w:szCs w:val="24"/>
                <w:lang w:eastAsia="en-GB"/>
              </w:rPr>
              <w:t xml:space="preserve"> </w:t>
            </w:r>
            <w:r w:rsidRPr="000658A9">
              <w:rPr>
                <w:rFonts w:ascii="Arial" w:eastAsia="Times New Roman" w:hAnsi="Arial" w:cs="Arial"/>
                <w:b/>
                <w:bCs/>
                <w:sz w:val="24"/>
                <w:szCs w:val="24"/>
                <w:lang w:eastAsia="en-GB"/>
              </w:rPr>
              <w:t xml:space="preserve">Health and Social Care North </w:t>
            </w:r>
            <w:r w:rsidRPr="006A4BFC">
              <w:rPr>
                <w:rFonts w:ascii="Arial" w:eastAsia="Times New Roman" w:hAnsi="Arial" w:cs="Arial"/>
                <w:b/>
                <w:bCs/>
                <w:sz w:val="24"/>
                <w:szCs w:val="24"/>
                <w:lang w:eastAsia="en-GB"/>
              </w:rPr>
              <w:t>Lanarkshire (2022-23)</w:t>
            </w:r>
            <w:r w:rsidRPr="006A4BFC">
              <w:rPr>
                <w:rFonts w:ascii="Arial" w:eastAsia="Times New Roman" w:hAnsi="Arial" w:cs="Arial"/>
                <w:sz w:val="24"/>
                <w:szCs w:val="24"/>
                <w:lang w:eastAsia="en-GB"/>
              </w:rPr>
              <w:t> </w:t>
            </w:r>
          </w:p>
          <w:p w14:paraId="41166FA4" w14:textId="77777777" w:rsidR="00907024" w:rsidRPr="000658A9" w:rsidRDefault="00907024" w:rsidP="00115202">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w:t>
            </w:r>
          </w:p>
        </w:tc>
      </w:tr>
      <w:tr w:rsidR="00907024" w:rsidRPr="000658A9" w14:paraId="1FDD0A57" w14:textId="77777777" w:rsidTr="00447B12">
        <w:trPr>
          <w:trHeight w:val="300"/>
        </w:trPr>
        <w:tc>
          <w:tcPr>
            <w:tcW w:w="9010" w:type="dxa"/>
            <w:gridSpan w:val="2"/>
            <w:tcBorders>
              <w:top w:val="single" w:sz="6" w:space="0" w:color="auto"/>
              <w:left w:val="single" w:sz="6" w:space="0" w:color="auto"/>
              <w:bottom w:val="single" w:sz="6" w:space="0" w:color="auto"/>
              <w:right w:val="single" w:sz="6" w:space="0" w:color="auto"/>
            </w:tcBorders>
            <w:shd w:val="clear" w:color="auto" w:fill="2E74B5" w:themeFill="accent5" w:themeFillShade="BF"/>
            <w:hideMark/>
          </w:tcPr>
          <w:p w14:paraId="00D2A1CA" w14:textId="77777777" w:rsidR="00907024" w:rsidRPr="000658A9" w:rsidRDefault="00907024" w:rsidP="00115202">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b/>
                <w:bCs/>
                <w:sz w:val="24"/>
                <w:szCs w:val="24"/>
                <w:lang w:eastAsia="en-GB"/>
              </w:rPr>
              <w:t>1.1 Locality Funding</w:t>
            </w:r>
            <w:r w:rsidRPr="000658A9">
              <w:rPr>
                <w:rFonts w:ascii="Arial" w:eastAsia="Times New Roman" w:hAnsi="Arial" w:cs="Arial"/>
                <w:sz w:val="24"/>
                <w:szCs w:val="24"/>
                <w:lang w:eastAsia="en-GB"/>
              </w:rPr>
              <w:t> </w:t>
            </w:r>
          </w:p>
          <w:p w14:paraId="2B957603" w14:textId="77777777" w:rsidR="00907024" w:rsidRPr="000658A9" w:rsidRDefault="00907024" w:rsidP="00115202">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w:t>
            </w:r>
          </w:p>
        </w:tc>
      </w:tr>
      <w:tr w:rsidR="00907024" w:rsidRPr="000658A9" w14:paraId="3BDFAEA0" w14:textId="77777777" w:rsidTr="3EE5584E">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7DE261E3" w14:textId="781B5832" w:rsidR="00907024" w:rsidRPr="000658A9" w:rsidRDefault="00907024" w:rsidP="00115202">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xml:space="preserve">Locality Hosts funding </w:t>
            </w:r>
            <w:r w:rsidRPr="00447B12">
              <w:rPr>
                <w:rFonts w:ascii="Arial" w:eastAsia="Times New Roman" w:hAnsi="Arial" w:cs="Arial"/>
                <w:sz w:val="24"/>
                <w:szCs w:val="24"/>
                <w:lang w:eastAsia="en-GB"/>
              </w:rPr>
              <w:t>(</w:t>
            </w:r>
            <w:r w:rsidR="00E30059" w:rsidRPr="00447B12">
              <w:rPr>
                <w:rFonts w:ascii="Arial" w:eastAsia="Times New Roman" w:hAnsi="Arial" w:cs="Arial"/>
                <w:sz w:val="24"/>
                <w:szCs w:val="24"/>
                <w:lang w:eastAsia="en-GB"/>
              </w:rPr>
              <w:t xml:space="preserve">six </w:t>
            </w:r>
            <w:r w:rsidRPr="00447B12">
              <w:rPr>
                <w:rFonts w:ascii="Arial" w:eastAsia="Times New Roman" w:hAnsi="Arial" w:cs="Arial"/>
                <w:sz w:val="24"/>
                <w:szCs w:val="24"/>
                <w:lang w:eastAsia="en-GB"/>
              </w:rPr>
              <w:t>localities</w:t>
            </w:r>
            <w:r w:rsidRPr="000658A9">
              <w:rPr>
                <w:rFonts w:ascii="Arial" w:eastAsia="Times New Roman" w:hAnsi="Arial" w:cs="Arial"/>
                <w:sz w:val="24"/>
                <w:szCs w:val="24"/>
                <w:lang w:eastAsia="en-GB"/>
              </w:rPr>
              <w:t>) </w:t>
            </w:r>
          </w:p>
          <w:p w14:paraId="70D24573" w14:textId="77777777" w:rsidR="00907024" w:rsidRPr="000658A9" w:rsidRDefault="00907024" w:rsidP="00115202">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w:t>
            </w:r>
          </w:p>
        </w:tc>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4DBF384D" w14:textId="043D1C9A" w:rsidR="00907024" w:rsidRPr="000658A9" w:rsidRDefault="007204A3" w:rsidP="00115202">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4"/>
                <w:szCs w:val="24"/>
                <w:lang w:eastAsia="en-GB"/>
              </w:rPr>
              <w:t xml:space="preserve">   </w:t>
            </w:r>
            <w:r w:rsidR="00907024">
              <w:rPr>
                <w:rFonts w:ascii="Arial" w:eastAsia="Times New Roman" w:hAnsi="Arial" w:cs="Arial"/>
                <w:sz w:val="24"/>
                <w:szCs w:val="24"/>
                <w:lang w:eastAsia="en-GB"/>
              </w:rPr>
              <w:t>240,000</w:t>
            </w:r>
            <w:r w:rsidR="00907024" w:rsidRPr="000658A9">
              <w:rPr>
                <w:rFonts w:ascii="Arial" w:eastAsia="Times New Roman" w:hAnsi="Arial" w:cs="Arial"/>
                <w:sz w:val="24"/>
                <w:szCs w:val="24"/>
                <w:lang w:eastAsia="en-GB"/>
              </w:rPr>
              <w:t>  </w:t>
            </w:r>
          </w:p>
        </w:tc>
      </w:tr>
      <w:tr w:rsidR="00907024" w:rsidRPr="000658A9" w14:paraId="59F94291" w14:textId="77777777" w:rsidTr="3EE5584E">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0F3B0300" w14:textId="4C13607D" w:rsidR="00907024" w:rsidRPr="000658A9" w:rsidRDefault="00907024" w:rsidP="00115202">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xml:space="preserve">Locality Activity Funding </w:t>
            </w:r>
            <w:r w:rsidRPr="00447B12">
              <w:rPr>
                <w:rFonts w:ascii="Arial" w:eastAsia="Times New Roman" w:hAnsi="Arial" w:cs="Arial"/>
                <w:sz w:val="24"/>
                <w:szCs w:val="24"/>
                <w:lang w:eastAsia="en-GB"/>
              </w:rPr>
              <w:t>(</w:t>
            </w:r>
            <w:r w:rsidR="00E30059" w:rsidRPr="00447B12">
              <w:rPr>
                <w:rFonts w:ascii="Arial" w:eastAsia="Times New Roman" w:hAnsi="Arial" w:cs="Arial"/>
                <w:sz w:val="24"/>
                <w:szCs w:val="24"/>
                <w:lang w:eastAsia="en-GB"/>
              </w:rPr>
              <w:t xml:space="preserve">six </w:t>
            </w:r>
            <w:r w:rsidRPr="00447B12">
              <w:rPr>
                <w:rFonts w:ascii="Arial" w:eastAsia="Times New Roman" w:hAnsi="Arial" w:cs="Arial"/>
                <w:sz w:val="24"/>
                <w:szCs w:val="24"/>
                <w:lang w:eastAsia="en-GB"/>
              </w:rPr>
              <w:t>localities</w:t>
            </w:r>
            <w:r w:rsidRPr="000658A9">
              <w:rPr>
                <w:rFonts w:ascii="Arial" w:eastAsia="Times New Roman" w:hAnsi="Arial" w:cs="Arial"/>
                <w:sz w:val="24"/>
                <w:szCs w:val="24"/>
                <w:lang w:eastAsia="en-GB"/>
              </w:rPr>
              <w:t>)  </w:t>
            </w:r>
          </w:p>
          <w:p w14:paraId="65EEC66D" w14:textId="77777777" w:rsidR="00907024" w:rsidRPr="000658A9" w:rsidRDefault="00907024" w:rsidP="00115202">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w:t>
            </w:r>
          </w:p>
        </w:tc>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143F42FB" w14:textId="1AF8F4EB" w:rsidR="00907024" w:rsidRPr="000658A9" w:rsidRDefault="007204A3" w:rsidP="00115202">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4"/>
                <w:szCs w:val="24"/>
                <w:lang w:eastAsia="en-GB"/>
              </w:rPr>
              <w:t xml:space="preserve">   </w:t>
            </w:r>
            <w:r w:rsidR="00907024">
              <w:rPr>
                <w:rFonts w:ascii="Arial" w:eastAsia="Times New Roman" w:hAnsi="Arial" w:cs="Arial"/>
                <w:sz w:val="24"/>
                <w:szCs w:val="24"/>
                <w:lang w:eastAsia="en-GB"/>
              </w:rPr>
              <w:t>180,000</w:t>
            </w:r>
          </w:p>
        </w:tc>
      </w:tr>
      <w:tr w:rsidR="007204A3" w:rsidRPr="000658A9" w14:paraId="01C3DFFE" w14:textId="77777777" w:rsidTr="00447B12">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BDD6EE" w:themeFill="accent5" w:themeFillTint="66"/>
          </w:tcPr>
          <w:p w14:paraId="6D30D2D9" w14:textId="1FB57374" w:rsidR="007204A3" w:rsidRPr="00447B12" w:rsidRDefault="007204A3" w:rsidP="00115202">
            <w:pPr>
              <w:spacing w:after="0" w:line="240" w:lineRule="auto"/>
              <w:textAlignment w:val="baseline"/>
              <w:rPr>
                <w:rFonts w:ascii="Arial" w:eastAsia="Times New Roman" w:hAnsi="Arial" w:cs="Arial"/>
                <w:sz w:val="24"/>
                <w:szCs w:val="24"/>
                <w:lang w:eastAsia="en-GB"/>
              </w:rPr>
            </w:pPr>
            <w:r w:rsidRPr="00447B12">
              <w:rPr>
                <w:rFonts w:ascii="Arial" w:eastAsia="Times New Roman" w:hAnsi="Arial" w:cs="Arial"/>
                <w:sz w:val="24"/>
                <w:szCs w:val="24"/>
                <w:lang w:eastAsia="en-GB"/>
              </w:rPr>
              <w:t>Subtotal: Locality Funding</w:t>
            </w:r>
          </w:p>
          <w:p w14:paraId="12F58FED" w14:textId="43D21307" w:rsidR="007204A3" w:rsidRPr="00447B12" w:rsidRDefault="007204A3" w:rsidP="00115202">
            <w:pPr>
              <w:spacing w:after="0" w:line="240" w:lineRule="auto"/>
              <w:textAlignment w:val="baseline"/>
              <w:rPr>
                <w:rFonts w:ascii="Arial" w:eastAsia="Times New Roman" w:hAnsi="Arial" w:cs="Arial"/>
                <w:sz w:val="24"/>
                <w:szCs w:val="24"/>
                <w:lang w:eastAsia="en-GB"/>
              </w:rPr>
            </w:pPr>
          </w:p>
        </w:tc>
        <w:tc>
          <w:tcPr>
            <w:tcW w:w="4505" w:type="dxa"/>
            <w:tcBorders>
              <w:top w:val="single" w:sz="6" w:space="0" w:color="auto"/>
              <w:left w:val="single" w:sz="6" w:space="0" w:color="auto"/>
              <w:bottom w:val="single" w:sz="6" w:space="0" w:color="auto"/>
              <w:right w:val="single" w:sz="6" w:space="0" w:color="auto"/>
            </w:tcBorders>
            <w:shd w:val="clear" w:color="auto" w:fill="BDD6EE" w:themeFill="accent5" w:themeFillTint="66"/>
          </w:tcPr>
          <w:p w14:paraId="1A1F74D7" w14:textId="77777777" w:rsidR="007204A3" w:rsidRPr="00447B12" w:rsidRDefault="007204A3" w:rsidP="00115202">
            <w:pPr>
              <w:spacing w:after="0" w:line="240" w:lineRule="auto"/>
              <w:textAlignment w:val="baseline"/>
              <w:rPr>
                <w:rFonts w:ascii="Arial" w:eastAsia="Times New Roman" w:hAnsi="Arial" w:cs="Arial"/>
                <w:sz w:val="24"/>
                <w:szCs w:val="24"/>
                <w:lang w:eastAsia="en-GB"/>
              </w:rPr>
            </w:pPr>
            <w:r w:rsidRPr="00447B12">
              <w:rPr>
                <w:rFonts w:ascii="Arial" w:eastAsia="Times New Roman" w:hAnsi="Arial" w:cs="Arial"/>
                <w:sz w:val="24"/>
                <w:szCs w:val="24"/>
                <w:lang w:eastAsia="en-GB"/>
              </w:rPr>
              <w:t xml:space="preserve">   420,000</w:t>
            </w:r>
          </w:p>
          <w:p w14:paraId="719F27B9" w14:textId="5E2059BC" w:rsidR="007204A3" w:rsidRPr="00447B12" w:rsidRDefault="007204A3" w:rsidP="00115202">
            <w:pPr>
              <w:spacing w:after="0" w:line="240" w:lineRule="auto"/>
              <w:textAlignment w:val="baseline"/>
              <w:rPr>
                <w:rFonts w:ascii="Arial" w:eastAsia="Times New Roman" w:hAnsi="Arial" w:cs="Arial"/>
                <w:sz w:val="24"/>
                <w:szCs w:val="24"/>
                <w:lang w:eastAsia="en-GB"/>
              </w:rPr>
            </w:pPr>
          </w:p>
        </w:tc>
      </w:tr>
      <w:tr w:rsidR="00907024" w:rsidRPr="000658A9" w14:paraId="02114461" w14:textId="77777777" w:rsidTr="00447B12">
        <w:trPr>
          <w:trHeight w:val="300"/>
        </w:trPr>
        <w:tc>
          <w:tcPr>
            <w:tcW w:w="9010" w:type="dxa"/>
            <w:gridSpan w:val="2"/>
            <w:tcBorders>
              <w:top w:val="single" w:sz="6" w:space="0" w:color="auto"/>
              <w:left w:val="single" w:sz="6" w:space="0" w:color="auto"/>
              <w:bottom w:val="single" w:sz="6" w:space="0" w:color="auto"/>
              <w:right w:val="single" w:sz="6" w:space="0" w:color="auto"/>
            </w:tcBorders>
            <w:shd w:val="clear" w:color="auto" w:fill="2E74B5" w:themeFill="accent5" w:themeFillShade="BF"/>
            <w:hideMark/>
          </w:tcPr>
          <w:p w14:paraId="226D98A5" w14:textId="0B968F9C" w:rsidR="00907024" w:rsidRDefault="00907024" w:rsidP="00115202">
            <w:pPr>
              <w:spacing w:after="0" w:line="240" w:lineRule="auto"/>
              <w:jc w:val="both"/>
              <w:textAlignment w:val="baseline"/>
              <w:rPr>
                <w:rFonts w:ascii="Arial" w:eastAsia="Times New Roman" w:hAnsi="Arial" w:cs="Arial"/>
                <w:sz w:val="24"/>
                <w:szCs w:val="24"/>
                <w:lang w:eastAsia="en-GB"/>
              </w:rPr>
            </w:pPr>
            <w:r w:rsidRPr="000658A9">
              <w:rPr>
                <w:rFonts w:ascii="Arial" w:eastAsia="Times New Roman" w:hAnsi="Arial" w:cs="Arial"/>
                <w:b/>
                <w:bCs/>
                <w:sz w:val="24"/>
                <w:szCs w:val="24"/>
                <w:lang w:eastAsia="en-GB"/>
              </w:rPr>
              <w:t>1.2 Thematic Funding</w:t>
            </w:r>
            <w:r w:rsidRPr="000658A9">
              <w:rPr>
                <w:rFonts w:ascii="Arial" w:eastAsia="Times New Roman" w:hAnsi="Arial" w:cs="Arial"/>
                <w:sz w:val="24"/>
                <w:szCs w:val="24"/>
                <w:lang w:eastAsia="en-GB"/>
              </w:rPr>
              <w:t> </w:t>
            </w:r>
          </w:p>
          <w:p w14:paraId="2A10098C" w14:textId="77777777" w:rsidR="00323921" w:rsidRDefault="00323921" w:rsidP="00115202">
            <w:pPr>
              <w:spacing w:after="0" w:line="240" w:lineRule="auto"/>
              <w:jc w:val="both"/>
              <w:textAlignment w:val="baseline"/>
              <w:rPr>
                <w:rFonts w:ascii="Arial" w:eastAsia="Times New Roman" w:hAnsi="Arial" w:cs="Arial"/>
                <w:sz w:val="24"/>
                <w:szCs w:val="24"/>
                <w:lang w:eastAsia="en-GB"/>
              </w:rPr>
            </w:pPr>
          </w:p>
          <w:p w14:paraId="4A7B9509" w14:textId="5BD8ACE4" w:rsidR="007204A3" w:rsidRPr="000658A9" w:rsidRDefault="007204A3" w:rsidP="00115202">
            <w:pPr>
              <w:spacing w:after="0" w:line="240" w:lineRule="auto"/>
              <w:jc w:val="both"/>
              <w:textAlignment w:val="baseline"/>
              <w:rPr>
                <w:rFonts w:ascii="Segoe UI" w:eastAsia="Times New Roman" w:hAnsi="Segoe UI" w:cs="Segoe UI"/>
                <w:sz w:val="18"/>
                <w:szCs w:val="18"/>
                <w:lang w:eastAsia="en-GB"/>
              </w:rPr>
            </w:pPr>
          </w:p>
        </w:tc>
      </w:tr>
      <w:tr w:rsidR="00907024" w:rsidRPr="000658A9" w14:paraId="0E530A5E" w14:textId="77777777" w:rsidTr="3EE5584E">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6B78E300" w14:textId="77777777" w:rsidR="00907024" w:rsidRPr="000658A9" w:rsidRDefault="00907024" w:rsidP="00115202">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Anticipatory Care  </w:t>
            </w:r>
          </w:p>
        </w:tc>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17A965D3" w14:textId="77777777" w:rsidR="00907024" w:rsidRPr="000658A9" w:rsidRDefault="00907024" w:rsidP="00115202">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color w:val="000000"/>
                <w:sz w:val="24"/>
                <w:szCs w:val="24"/>
                <w:lang w:eastAsia="en-GB"/>
              </w:rPr>
              <w:t> </w:t>
            </w:r>
            <w:r>
              <w:rPr>
                <w:rFonts w:ascii="Arial" w:eastAsia="Times New Roman" w:hAnsi="Arial" w:cs="Arial"/>
                <w:color w:val="000000"/>
                <w:sz w:val="24"/>
                <w:szCs w:val="24"/>
                <w:lang w:eastAsia="en-GB"/>
              </w:rPr>
              <w:t xml:space="preserve">  40,000</w:t>
            </w:r>
          </w:p>
          <w:p w14:paraId="58B40C91" w14:textId="77777777" w:rsidR="00907024" w:rsidRPr="000658A9" w:rsidRDefault="00907024" w:rsidP="00115202">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color w:val="000000"/>
                <w:sz w:val="24"/>
                <w:szCs w:val="24"/>
                <w:lang w:eastAsia="en-GB"/>
              </w:rPr>
              <w:t> </w:t>
            </w:r>
          </w:p>
        </w:tc>
      </w:tr>
      <w:tr w:rsidR="00907024" w:rsidRPr="000658A9" w14:paraId="185099CE" w14:textId="77777777" w:rsidTr="3EE5584E">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22C17D02" w14:textId="77777777" w:rsidR="00907024" w:rsidRPr="000658A9" w:rsidRDefault="00907024" w:rsidP="00115202">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Carer Breather  </w:t>
            </w:r>
          </w:p>
          <w:p w14:paraId="73E58CCA" w14:textId="77777777" w:rsidR="00907024" w:rsidRPr="000658A9" w:rsidRDefault="00907024" w:rsidP="00115202">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w:t>
            </w:r>
          </w:p>
        </w:tc>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48572422" w14:textId="76ED4006" w:rsidR="00907024" w:rsidRPr="000658A9" w:rsidRDefault="00907024" w:rsidP="00115202">
            <w:pPr>
              <w:spacing w:after="0" w:line="240" w:lineRule="auto"/>
              <w:jc w:val="both"/>
              <w:textAlignment w:val="baseline"/>
              <w:rPr>
                <w:rFonts w:ascii="Arial" w:eastAsia="Arial" w:hAnsi="Arial" w:cs="Arial"/>
                <w:sz w:val="24"/>
                <w:szCs w:val="24"/>
              </w:rPr>
            </w:pPr>
            <w:r w:rsidRPr="5EF58126">
              <w:rPr>
                <w:rFonts w:ascii="Arial" w:eastAsia="Times New Roman" w:hAnsi="Arial" w:cs="Arial"/>
                <w:color w:val="000000" w:themeColor="text1"/>
                <w:sz w:val="24"/>
                <w:szCs w:val="24"/>
                <w:lang w:eastAsia="en-GB"/>
              </w:rPr>
              <w:t xml:space="preserve">   </w:t>
            </w:r>
            <w:r w:rsidR="00EA0014">
              <w:rPr>
                <w:rFonts w:ascii="Arial" w:eastAsia="Times New Roman" w:hAnsi="Arial" w:cs="Arial"/>
                <w:color w:val="000000" w:themeColor="text1"/>
                <w:sz w:val="24"/>
                <w:szCs w:val="24"/>
                <w:lang w:eastAsia="en-GB"/>
              </w:rPr>
              <w:t>2</w:t>
            </w:r>
            <w:r w:rsidR="005974C0">
              <w:rPr>
                <w:rFonts w:ascii="Arial" w:eastAsia="Times New Roman" w:hAnsi="Arial" w:cs="Arial"/>
                <w:color w:val="000000" w:themeColor="text1"/>
                <w:sz w:val="24"/>
                <w:szCs w:val="24"/>
                <w:lang w:eastAsia="en-GB"/>
              </w:rPr>
              <w:t>48</w:t>
            </w:r>
            <w:r w:rsidR="00EA0014">
              <w:rPr>
                <w:rFonts w:ascii="Arial" w:eastAsia="Times New Roman" w:hAnsi="Arial" w:cs="Arial"/>
                <w:color w:val="000000" w:themeColor="text1"/>
                <w:sz w:val="24"/>
                <w:szCs w:val="24"/>
                <w:lang w:eastAsia="en-GB"/>
              </w:rPr>
              <w:t>,000</w:t>
            </w:r>
          </w:p>
          <w:p w14:paraId="521204D7" w14:textId="77777777" w:rsidR="00907024" w:rsidRPr="000658A9" w:rsidRDefault="00907024" w:rsidP="00115202">
            <w:pPr>
              <w:spacing w:after="0" w:line="240" w:lineRule="auto"/>
              <w:textAlignment w:val="baseline"/>
              <w:rPr>
                <w:rFonts w:ascii="Arial" w:eastAsia="Times New Roman" w:hAnsi="Arial" w:cs="Arial"/>
                <w:color w:val="000000" w:themeColor="text1"/>
                <w:sz w:val="24"/>
                <w:szCs w:val="24"/>
                <w:lang w:eastAsia="en-GB"/>
              </w:rPr>
            </w:pPr>
          </w:p>
        </w:tc>
      </w:tr>
      <w:tr w:rsidR="00907024" w:rsidRPr="000658A9" w14:paraId="23B4F80E" w14:textId="77777777" w:rsidTr="3EE5584E">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67292450" w14:textId="77777777" w:rsidR="00907024" w:rsidRPr="000658A9" w:rsidRDefault="00907024" w:rsidP="00115202">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Community Food  </w:t>
            </w:r>
          </w:p>
          <w:p w14:paraId="3062FEE9" w14:textId="77777777" w:rsidR="00907024" w:rsidRPr="000658A9" w:rsidRDefault="00907024" w:rsidP="00115202">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w:t>
            </w:r>
          </w:p>
        </w:tc>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60D9EF0F" w14:textId="77777777" w:rsidR="00907024" w:rsidRPr="000658A9" w:rsidRDefault="00907024" w:rsidP="00115202">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color w:val="000000"/>
                <w:sz w:val="24"/>
                <w:szCs w:val="24"/>
                <w:lang w:eastAsia="en-GB"/>
              </w:rPr>
              <w:t>  </w:t>
            </w:r>
            <w:r>
              <w:rPr>
                <w:rFonts w:ascii="Arial" w:eastAsia="Times New Roman" w:hAnsi="Arial" w:cs="Arial"/>
                <w:color w:val="000000"/>
                <w:sz w:val="24"/>
                <w:szCs w:val="24"/>
                <w:lang w:eastAsia="en-GB"/>
              </w:rPr>
              <w:t xml:space="preserve"> 40,000</w:t>
            </w:r>
          </w:p>
        </w:tc>
      </w:tr>
      <w:tr w:rsidR="00907024" w:rsidRPr="000658A9" w14:paraId="70F0E99A" w14:textId="77777777" w:rsidTr="3EE5584E">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709CF03F" w14:textId="77777777" w:rsidR="00907024" w:rsidRPr="000658A9" w:rsidRDefault="00907024" w:rsidP="00115202">
            <w:pPr>
              <w:spacing w:after="0" w:line="240" w:lineRule="auto"/>
              <w:ind w:left="360" w:hanging="360"/>
              <w:jc w:val="both"/>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Community Transport </w:t>
            </w:r>
          </w:p>
          <w:p w14:paraId="4FB9A5CF" w14:textId="77777777" w:rsidR="00907024" w:rsidRPr="000658A9" w:rsidRDefault="00907024" w:rsidP="00115202">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w:t>
            </w:r>
          </w:p>
        </w:tc>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201AD908" w14:textId="77777777" w:rsidR="00907024" w:rsidRPr="000658A9" w:rsidRDefault="00907024" w:rsidP="00115202">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color w:val="000000"/>
                <w:sz w:val="24"/>
                <w:szCs w:val="24"/>
                <w:lang w:eastAsia="en-GB"/>
              </w:rPr>
              <w:t> </w:t>
            </w:r>
            <w:r>
              <w:rPr>
                <w:rFonts w:ascii="Arial" w:eastAsia="Times New Roman" w:hAnsi="Arial" w:cs="Arial"/>
                <w:color w:val="000000"/>
                <w:sz w:val="24"/>
                <w:szCs w:val="24"/>
                <w:lang w:eastAsia="en-GB"/>
              </w:rPr>
              <w:t xml:space="preserve">  72,000</w:t>
            </w:r>
          </w:p>
          <w:p w14:paraId="4104D1C9" w14:textId="77777777" w:rsidR="00907024" w:rsidRPr="000658A9" w:rsidRDefault="00907024" w:rsidP="00115202">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color w:val="000000"/>
                <w:sz w:val="24"/>
                <w:szCs w:val="24"/>
                <w:lang w:eastAsia="en-GB"/>
              </w:rPr>
              <w:t> </w:t>
            </w:r>
          </w:p>
        </w:tc>
      </w:tr>
      <w:tr w:rsidR="00907024" w:rsidRPr="000658A9" w14:paraId="56658BC2" w14:textId="77777777" w:rsidTr="3EE5584E">
        <w:trPr>
          <w:trHeight w:val="60"/>
        </w:trPr>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653EB420" w14:textId="77777777" w:rsidR="00907024" w:rsidRPr="000658A9" w:rsidRDefault="00907024" w:rsidP="00115202">
            <w:pPr>
              <w:spacing w:after="0" w:line="240" w:lineRule="auto"/>
              <w:ind w:left="360" w:hanging="360"/>
              <w:jc w:val="both"/>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Home Visiting and Befriending </w:t>
            </w:r>
          </w:p>
          <w:p w14:paraId="31912124" w14:textId="77777777" w:rsidR="00907024" w:rsidRPr="000658A9" w:rsidRDefault="00907024" w:rsidP="00115202">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w:t>
            </w:r>
          </w:p>
        </w:tc>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27B1430A" w14:textId="1425F514" w:rsidR="00907024" w:rsidRPr="000658A9" w:rsidRDefault="00907024" w:rsidP="00115202">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color w:val="000000"/>
                <w:sz w:val="24"/>
                <w:szCs w:val="24"/>
                <w:lang w:eastAsia="en-GB"/>
              </w:rPr>
              <w:t> </w:t>
            </w:r>
            <w:r>
              <w:rPr>
                <w:rFonts w:ascii="Arial" w:eastAsia="Times New Roman" w:hAnsi="Arial" w:cs="Arial"/>
                <w:color w:val="000000"/>
                <w:sz w:val="24"/>
                <w:szCs w:val="24"/>
                <w:lang w:eastAsia="en-GB"/>
              </w:rPr>
              <w:t xml:space="preserve">  19</w:t>
            </w:r>
            <w:r w:rsidR="003701B2">
              <w:rPr>
                <w:rFonts w:ascii="Arial" w:eastAsia="Times New Roman" w:hAnsi="Arial" w:cs="Arial"/>
                <w:color w:val="000000"/>
                <w:sz w:val="24"/>
                <w:szCs w:val="24"/>
                <w:lang w:eastAsia="en-GB"/>
              </w:rPr>
              <w:t>5</w:t>
            </w:r>
            <w:r>
              <w:rPr>
                <w:rFonts w:ascii="Arial" w:eastAsia="Times New Roman" w:hAnsi="Arial" w:cs="Arial"/>
                <w:color w:val="000000"/>
                <w:sz w:val="24"/>
                <w:szCs w:val="24"/>
                <w:lang w:eastAsia="en-GB"/>
              </w:rPr>
              <w:t>,000</w:t>
            </w:r>
          </w:p>
        </w:tc>
      </w:tr>
      <w:tr w:rsidR="00907024" w:rsidRPr="000658A9" w14:paraId="071DD5AE" w14:textId="77777777" w:rsidTr="3EE5584E">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10AF6300" w14:textId="77777777" w:rsidR="00907024" w:rsidRPr="000658A9" w:rsidRDefault="00907024" w:rsidP="00115202">
            <w:pPr>
              <w:spacing w:after="0" w:line="240" w:lineRule="auto"/>
              <w:ind w:left="360" w:hanging="360"/>
              <w:jc w:val="both"/>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Hospital Discharge </w:t>
            </w:r>
          </w:p>
          <w:p w14:paraId="3375C274" w14:textId="77777777" w:rsidR="00907024" w:rsidRPr="000658A9" w:rsidRDefault="00907024" w:rsidP="00115202">
            <w:pPr>
              <w:spacing w:after="0" w:line="240" w:lineRule="auto"/>
              <w:ind w:left="360" w:hanging="360"/>
              <w:jc w:val="both"/>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w:t>
            </w:r>
          </w:p>
        </w:tc>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47B1B29C" w14:textId="77777777" w:rsidR="00907024" w:rsidRPr="000658A9" w:rsidRDefault="00907024" w:rsidP="00115202">
            <w:pPr>
              <w:spacing w:after="0" w:line="240" w:lineRule="auto"/>
              <w:ind w:left="360" w:hanging="360"/>
              <w:jc w:val="both"/>
              <w:textAlignment w:val="baseline"/>
              <w:rPr>
                <w:rFonts w:ascii="Segoe UI" w:eastAsia="Times New Roman" w:hAnsi="Segoe UI" w:cs="Segoe UI"/>
                <w:sz w:val="18"/>
                <w:szCs w:val="18"/>
                <w:lang w:eastAsia="en-GB"/>
              </w:rPr>
            </w:pPr>
            <w:r w:rsidRPr="000658A9">
              <w:rPr>
                <w:rFonts w:ascii="Arial" w:eastAsia="Times New Roman" w:hAnsi="Arial" w:cs="Arial"/>
                <w:color w:val="202124"/>
                <w:sz w:val="24"/>
                <w:szCs w:val="24"/>
                <w:shd w:val="clear" w:color="auto" w:fill="FFFFFF"/>
                <w:lang w:eastAsia="en-GB"/>
              </w:rPr>
              <w:t>  </w:t>
            </w:r>
            <w:r w:rsidRPr="000658A9">
              <w:rPr>
                <w:rFonts w:ascii="Arial" w:eastAsia="Times New Roman" w:hAnsi="Arial" w:cs="Arial"/>
                <w:color w:val="202124"/>
                <w:sz w:val="24"/>
                <w:szCs w:val="24"/>
                <w:lang w:eastAsia="en-GB"/>
              </w:rPr>
              <w:t> </w:t>
            </w:r>
            <w:r>
              <w:rPr>
                <w:rFonts w:ascii="Arial" w:eastAsia="Times New Roman" w:hAnsi="Arial" w:cs="Arial"/>
                <w:color w:val="202124"/>
                <w:sz w:val="24"/>
                <w:szCs w:val="24"/>
                <w:lang w:eastAsia="en-GB"/>
              </w:rPr>
              <w:t>77,500</w:t>
            </w:r>
          </w:p>
        </w:tc>
      </w:tr>
      <w:tr w:rsidR="00044629" w:rsidRPr="000658A9" w14:paraId="1E8C7621" w14:textId="77777777" w:rsidTr="3EE5584E">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auto"/>
          </w:tcPr>
          <w:p w14:paraId="1BC0FFC1" w14:textId="77777777" w:rsidR="00044629" w:rsidRDefault="00044629" w:rsidP="0079113C">
            <w:pPr>
              <w:spacing w:after="0" w:line="240" w:lineRule="auto"/>
              <w:ind w:left="360" w:hanging="360"/>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Positive Smoke Free Role Models </w:t>
            </w:r>
          </w:p>
          <w:p w14:paraId="3219E4D3" w14:textId="476AF00D" w:rsidR="00044629" w:rsidRDefault="00044629" w:rsidP="0079113C">
            <w:pPr>
              <w:spacing w:after="0" w:line="240" w:lineRule="auto"/>
              <w:ind w:left="-10"/>
              <w:textAlignment w:val="baseline"/>
              <w:rPr>
                <w:rFonts w:ascii="Arial" w:eastAsia="Times New Roman" w:hAnsi="Arial" w:cs="Arial"/>
                <w:sz w:val="24"/>
                <w:szCs w:val="24"/>
                <w:lang w:eastAsia="en-GB"/>
              </w:rPr>
            </w:pPr>
            <w:r>
              <w:rPr>
                <w:rFonts w:ascii="Arial" w:eastAsia="Times New Roman" w:hAnsi="Arial" w:cs="Arial"/>
                <w:sz w:val="24"/>
                <w:szCs w:val="24"/>
                <w:lang w:eastAsia="en-GB"/>
              </w:rPr>
              <w:t>(</w:t>
            </w:r>
            <w:r w:rsidR="00E30059" w:rsidRPr="0079113C">
              <w:rPr>
                <w:rFonts w:ascii="Arial" w:eastAsia="Times New Roman" w:hAnsi="Arial" w:cs="Arial"/>
                <w:sz w:val="24"/>
                <w:szCs w:val="24"/>
                <w:lang w:eastAsia="en-GB"/>
              </w:rPr>
              <w:t>six</w:t>
            </w:r>
            <w:r w:rsidR="0079113C">
              <w:rPr>
                <w:rFonts w:ascii="Arial" w:eastAsia="Times New Roman" w:hAnsi="Arial" w:cs="Arial"/>
                <w:sz w:val="24"/>
                <w:szCs w:val="24"/>
                <w:lang w:eastAsia="en-GB"/>
              </w:rPr>
              <w:t xml:space="preserve"> </w:t>
            </w:r>
            <w:r w:rsidRPr="0079113C">
              <w:rPr>
                <w:rFonts w:ascii="Arial" w:eastAsia="Times New Roman" w:hAnsi="Arial" w:cs="Arial"/>
                <w:sz w:val="24"/>
                <w:szCs w:val="24"/>
                <w:lang w:eastAsia="en-GB"/>
              </w:rPr>
              <w:t>localities)</w:t>
            </w:r>
            <w:r w:rsidR="0079113C" w:rsidRPr="0079113C">
              <w:rPr>
                <w:rFonts w:ascii="Arial" w:eastAsia="Times New Roman" w:hAnsi="Arial" w:cs="Arial"/>
                <w:sz w:val="24"/>
                <w:szCs w:val="24"/>
                <w:lang w:eastAsia="en-GB"/>
              </w:rPr>
              <w:t xml:space="preserve"> </w:t>
            </w:r>
            <w:r w:rsidR="0079113C">
              <w:rPr>
                <w:rFonts w:ascii="Arial" w:eastAsia="Times New Roman" w:hAnsi="Arial" w:cs="Arial"/>
                <w:sz w:val="24"/>
                <w:szCs w:val="24"/>
                <w:lang w:eastAsia="en-GB"/>
              </w:rPr>
              <w:t xml:space="preserve">- </w:t>
            </w:r>
            <w:r w:rsidR="0079113C" w:rsidRPr="0079113C">
              <w:rPr>
                <w:rFonts w:ascii="Arial" w:eastAsia="Times New Roman" w:hAnsi="Arial" w:cs="Arial"/>
                <w:sz w:val="24"/>
                <w:szCs w:val="24"/>
                <w:lang w:eastAsia="en-GB"/>
              </w:rPr>
              <w:t>Funding from 2019, delayed due to COVID-19</w:t>
            </w:r>
          </w:p>
          <w:p w14:paraId="33B9E1CC" w14:textId="58204DD9" w:rsidR="009973A5" w:rsidRPr="000658A9" w:rsidRDefault="009973A5" w:rsidP="0079113C">
            <w:pPr>
              <w:spacing w:after="0" w:line="240" w:lineRule="auto"/>
              <w:textAlignment w:val="baseline"/>
              <w:rPr>
                <w:rFonts w:ascii="Arial" w:eastAsia="Times New Roman" w:hAnsi="Arial" w:cs="Arial"/>
                <w:sz w:val="24"/>
                <w:szCs w:val="24"/>
                <w:lang w:eastAsia="en-GB"/>
              </w:rPr>
            </w:pPr>
          </w:p>
        </w:tc>
        <w:tc>
          <w:tcPr>
            <w:tcW w:w="4505" w:type="dxa"/>
            <w:tcBorders>
              <w:top w:val="single" w:sz="6" w:space="0" w:color="auto"/>
              <w:left w:val="single" w:sz="6" w:space="0" w:color="auto"/>
              <w:bottom w:val="single" w:sz="6" w:space="0" w:color="auto"/>
              <w:right w:val="single" w:sz="6" w:space="0" w:color="auto"/>
            </w:tcBorders>
            <w:shd w:val="clear" w:color="auto" w:fill="auto"/>
          </w:tcPr>
          <w:p w14:paraId="7D180BDF" w14:textId="24BEF2B3" w:rsidR="00044629" w:rsidRPr="000658A9" w:rsidRDefault="007204A3" w:rsidP="00115202">
            <w:pPr>
              <w:spacing w:after="0" w:line="240" w:lineRule="auto"/>
              <w:ind w:left="360" w:hanging="360"/>
              <w:jc w:val="both"/>
              <w:textAlignment w:val="baseline"/>
              <w:rPr>
                <w:rFonts w:ascii="Arial" w:eastAsia="Times New Roman" w:hAnsi="Arial" w:cs="Arial"/>
                <w:color w:val="202124"/>
                <w:sz w:val="24"/>
                <w:szCs w:val="24"/>
                <w:shd w:val="clear" w:color="auto" w:fill="FFFFFF"/>
                <w:lang w:eastAsia="en-GB"/>
              </w:rPr>
            </w:pPr>
            <w:r>
              <w:rPr>
                <w:rFonts w:ascii="Arial" w:eastAsia="Times New Roman" w:hAnsi="Arial" w:cs="Arial"/>
                <w:color w:val="202124"/>
                <w:sz w:val="24"/>
                <w:szCs w:val="24"/>
                <w:shd w:val="clear" w:color="auto" w:fill="FFFFFF"/>
                <w:lang w:eastAsia="en-GB"/>
              </w:rPr>
              <w:t xml:space="preserve">   </w:t>
            </w:r>
            <w:r w:rsidR="00044629">
              <w:rPr>
                <w:rFonts w:ascii="Arial" w:eastAsia="Times New Roman" w:hAnsi="Arial" w:cs="Arial"/>
                <w:color w:val="202124"/>
                <w:sz w:val="24"/>
                <w:szCs w:val="24"/>
                <w:shd w:val="clear" w:color="auto" w:fill="FFFFFF"/>
                <w:lang w:eastAsia="en-GB"/>
              </w:rPr>
              <w:t>18,000</w:t>
            </w:r>
          </w:p>
        </w:tc>
      </w:tr>
      <w:tr w:rsidR="0079113C" w:rsidRPr="000658A9" w14:paraId="7BFF77FE" w14:textId="77777777" w:rsidTr="0079113C">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auto"/>
          </w:tcPr>
          <w:p w14:paraId="43718C7A" w14:textId="77777777" w:rsidR="0079113C" w:rsidRPr="000658A9" w:rsidRDefault="0079113C" w:rsidP="0079113C">
            <w:pPr>
              <w:spacing w:after="0" w:line="240" w:lineRule="auto"/>
              <w:ind w:left="360" w:hanging="360"/>
              <w:jc w:val="both"/>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Physical Activities </w:t>
            </w:r>
          </w:p>
          <w:p w14:paraId="58CBF171" w14:textId="762709C5" w:rsidR="0079113C" w:rsidRPr="000658A9" w:rsidRDefault="0079113C" w:rsidP="0079113C">
            <w:pPr>
              <w:spacing w:after="0" w:line="240" w:lineRule="auto"/>
              <w:ind w:left="360" w:hanging="360"/>
              <w:jc w:val="both"/>
              <w:textAlignment w:val="baseline"/>
              <w:rPr>
                <w:rFonts w:ascii="Arial" w:eastAsia="Times New Roman" w:hAnsi="Arial" w:cs="Arial"/>
                <w:sz w:val="24"/>
                <w:szCs w:val="24"/>
                <w:lang w:eastAsia="en-GB"/>
              </w:rPr>
            </w:pPr>
            <w:r w:rsidRPr="000658A9">
              <w:rPr>
                <w:rFonts w:ascii="Arial" w:eastAsia="Times New Roman" w:hAnsi="Arial" w:cs="Arial"/>
                <w:sz w:val="24"/>
                <w:szCs w:val="24"/>
                <w:lang w:eastAsia="en-GB"/>
              </w:rPr>
              <w:t> </w:t>
            </w:r>
          </w:p>
        </w:tc>
        <w:tc>
          <w:tcPr>
            <w:tcW w:w="4505" w:type="dxa"/>
            <w:tcBorders>
              <w:top w:val="single" w:sz="6" w:space="0" w:color="auto"/>
              <w:left w:val="single" w:sz="6" w:space="0" w:color="auto"/>
              <w:bottom w:val="single" w:sz="6" w:space="0" w:color="auto"/>
              <w:right w:val="single" w:sz="6" w:space="0" w:color="auto"/>
            </w:tcBorders>
            <w:shd w:val="clear" w:color="auto" w:fill="auto"/>
          </w:tcPr>
          <w:p w14:paraId="22FA6B9F" w14:textId="064A0A47" w:rsidR="0079113C" w:rsidRDefault="0079113C" w:rsidP="0079113C">
            <w:pPr>
              <w:spacing w:after="0" w:line="240" w:lineRule="auto"/>
              <w:ind w:left="360" w:hanging="360"/>
              <w:jc w:val="both"/>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40,000</w:t>
            </w:r>
          </w:p>
        </w:tc>
      </w:tr>
      <w:tr w:rsidR="0079113C" w:rsidRPr="000658A9" w14:paraId="554AEF09" w14:textId="77777777" w:rsidTr="0079113C">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2E74B5" w:themeFill="accent5" w:themeFillShade="BF"/>
          </w:tcPr>
          <w:p w14:paraId="609AE8E6" w14:textId="6A8F1012" w:rsidR="0079113C" w:rsidRPr="000658A9" w:rsidRDefault="0079113C" w:rsidP="0079113C">
            <w:pPr>
              <w:spacing w:after="0" w:line="240" w:lineRule="auto"/>
              <w:ind w:left="360" w:hanging="360"/>
              <w:jc w:val="both"/>
              <w:textAlignment w:val="baseline"/>
              <w:rPr>
                <w:rFonts w:ascii="Arial" w:eastAsia="Times New Roman" w:hAnsi="Arial" w:cs="Arial"/>
                <w:sz w:val="24"/>
                <w:szCs w:val="24"/>
                <w:lang w:eastAsia="en-GB"/>
              </w:rPr>
            </w:pPr>
            <w:r w:rsidRPr="000658A9">
              <w:rPr>
                <w:rFonts w:ascii="Arial" w:eastAsia="Times New Roman" w:hAnsi="Arial" w:cs="Arial"/>
                <w:b/>
                <w:bCs/>
                <w:sz w:val="28"/>
                <w:szCs w:val="28"/>
                <w:lang w:eastAsia="en-GB"/>
              </w:rPr>
              <w:t>Funding Item</w:t>
            </w:r>
            <w:r w:rsidRPr="000658A9">
              <w:rPr>
                <w:rFonts w:ascii="Arial" w:eastAsia="Times New Roman" w:hAnsi="Arial" w:cs="Arial"/>
                <w:sz w:val="28"/>
                <w:szCs w:val="28"/>
                <w:lang w:eastAsia="en-GB"/>
              </w:rPr>
              <w:t> </w:t>
            </w:r>
          </w:p>
        </w:tc>
        <w:tc>
          <w:tcPr>
            <w:tcW w:w="4505" w:type="dxa"/>
            <w:tcBorders>
              <w:top w:val="single" w:sz="6" w:space="0" w:color="auto"/>
              <w:left w:val="single" w:sz="6" w:space="0" w:color="auto"/>
              <w:bottom w:val="single" w:sz="6" w:space="0" w:color="auto"/>
              <w:right w:val="single" w:sz="6" w:space="0" w:color="auto"/>
            </w:tcBorders>
            <w:shd w:val="clear" w:color="auto" w:fill="2E74B5" w:themeFill="accent5" w:themeFillShade="BF"/>
          </w:tcPr>
          <w:p w14:paraId="0D6865E6" w14:textId="77777777" w:rsidR="0079113C" w:rsidRPr="000658A9" w:rsidRDefault="0079113C" w:rsidP="0079113C">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b/>
                <w:bCs/>
                <w:sz w:val="28"/>
                <w:szCs w:val="28"/>
                <w:lang w:eastAsia="en-GB"/>
              </w:rPr>
              <w:t>Funding Amount (£)</w:t>
            </w:r>
            <w:r w:rsidRPr="000658A9">
              <w:rPr>
                <w:rFonts w:ascii="Arial" w:eastAsia="Times New Roman" w:hAnsi="Arial" w:cs="Arial"/>
                <w:sz w:val="28"/>
                <w:szCs w:val="28"/>
                <w:lang w:eastAsia="en-GB"/>
              </w:rPr>
              <w:t> </w:t>
            </w:r>
          </w:p>
          <w:p w14:paraId="31E5BB30" w14:textId="7919D67C" w:rsidR="0079113C" w:rsidRDefault="0079113C" w:rsidP="0079113C">
            <w:pPr>
              <w:spacing w:after="0" w:line="240" w:lineRule="auto"/>
              <w:ind w:left="360" w:hanging="360"/>
              <w:jc w:val="both"/>
              <w:textAlignment w:val="baseline"/>
              <w:rPr>
                <w:rFonts w:ascii="Arial" w:eastAsia="Times New Roman" w:hAnsi="Arial" w:cs="Arial"/>
                <w:color w:val="000000"/>
                <w:sz w:val="24"/>
                <w:szCs w:val="24"/>
                <w:lang w:eastAsia="en-GB"/>
              </w:rPr>
            </w:pPr>
            <w:r w:rsidRPr="000658A9">
              <w:rPr>
                <w:rFonts w:ascii="Arial" w:eastAsia="Times New Roman" w:hAnsi="Arial" w:cs="Arial"/>
                <w:sz w:val="28"/>
                <w:szCs w:val="28"/>
                <w:lang w:eastAsia="en-GB"/>
              </w:rPr>
              <w:t> </w:t>
            </w:r>
          </w:p>
        </w:tc>
      </w:tr>
      <w:tr w:rsidR="0079113C" w:rsidRPr="000658A9" w14:paraId="49EB9D65" w14:textId="77777777" w:rsidTr="3EE5584E">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auto"/>
          </w:tcPr>
          <w:p w14:paraId="0D7027DD" w14:textId="77777777" w:rsidR="0079113C" w:rsidRDefault="0079113C" w:rsidP="0079113C">
            <w:pPr>
              <w:spacing w:after="0" w:line="240" w:lineRule="auto"/>
              <w:ind w:left="360" w:hanging="360"/>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Substance Misuse Fund </w:t>
            </w:r>
          </w:p>
          <w:p w14:paraId="6414F095" w14:textId="45C764BB" w:rsidR="0079113C" w:rsidRPr="000658A9" w:rsidRDefault="0079113C" w:rsidP="0079113C">
            <w:pPr>
              <w:spacing w:after="0" w:line="240" w:lineRule="auto"/>
              <w:ind w:left="360" w:hanging="360"/>
              <w:jc w:val="both"/>
              <w:textAlignment w:val="baseline"/>
              <w:rPr>
                <w:rFonts w:ascii="Arial" w:eastAsia="Times New Roman" w:hAnsi="Arial" w:cs="Arial"/>
                <w:sz w:val="24"/>
                <w:szCs w:val="24"/>
                <w:lang w:eastAsia="en-GB"/>
              </w:rPr>
            </w:pPr>
          </w:p>
        </w:tc>
        <w:tc>
          <w:tcPr>
            <w:tcW w:w="4505" w:type="dxa"/>
            <w:tcBorders>
              <w:top w:val="single" w:sz="6" w:space="0" w:color="auto"/>
              <w:left w:val="single" w:sz="6" w:space="0" w:color="auto"/>
              <w:bottom w:val="single" w:sz="6" w:space="0" w:color="auto"/>
              <w:right w:val="single" w:sz="6" w:space="0" w:color="auto"/>
            </w:tcBorders>
            <w:shd w:val="clear" w:color="auto" w:fill="auto"/>
          </w:tcPr>
          <w:p w14:paraId="125E623E" w14:textId="7DF5D81B" w:rsidR="0079113C" w:rsidRPr="00115202" w:rsidRDefault="0079113C" w:rsidP="0079113C">
            <w:pPr>
              <w:spacing w:after="0" w:line="240" w:lineRule="auto"/>
              <w:ind w:left="360" w:hanging="360"/>
              <w:jc w:val="both"/>
              <w:textAlignment w:val="baseline"/>
              <w:rPr>
                <w:rFonts w:ascii="Arial" w:eastAsia="Times New Roman" w:hAnsi="Arial" w:cs="Arial"/>
                <w:b/>
                <w:color w:val="000000"/>
                <w:sz w:val="24"/>
                <w:szCs w:val="24"/>
                <w:lang w:eastAsia="en-GB"/>
              </w:rPr>
            </w:pPr>
            <w:r>
              <w:rPr>
                <w:rStyle w:val="normaltextrun"/>
                <w:rFonts w:ascii="Arial" w:hAnsi="Arial" w:cs="Arial"/>
                <w:color w:val="000000"/>
                <w:sz w:val="24"/>
                <w:szCs w:val="24"/>
                <w:shd w:val="clear" w:color="auto" w:fill="FFFFFF"/>
              </w:rPr>
              <w:t xml:space="preserve">  </w:t>
            </w:r>
            <w:r>
              <w:rPr>
                <w:rStyle w:val="normaltextrun"/>
                <w:color w:val="000000"/>
                <w:shd w:val="clear" w:color="auto" w:fill="FFFFFF"/>
              </w:rPr>
              <w:t xml:space="preserve"> </w:t>
            </w:r>
            <w:r w:rsidRPr="007F7021">
              <w:rPr>
                <w:rStyle w:val="normaltextrun"/>
                <w:rFonts w:ascii="Arial" w:hAnsi="Arial" w:cs="Arial"/>
                <w:color w:val="000000"/>
                <w:sz w:val="24"/>
                <w:szCs w:val="24"/>
                <w:shd w:val="clear" w:color="auto" w:fill="FFFFFF"/>
              </w:rPr>
              <w:t>50,000</w:t>
            </w:r>
          </w:p>
        </w:tc>
      </w:tr>
      <w:tr w:rsidR="0017663B" w:rsidRPr="000658A9" w14:paraId="65D02A6C" w14:textId="77777777" w:rsidTr="0017663B">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BDD6EE" w:themeFill="accent5" w:themeFillTint="66"/>
          </w:tcPr>
          <w:p w14:paraId="1FA7AE8A" w14:textId="7B835191" w:rsidR="0017663B" w:rsidRPr="0017663B" w:rsidRDefault="0017663B" w:rsidP="0017663B">
            <w:pPr>
              <w:spacing w:after="0" w:line="240" w:lineRule="auto"/>
              <w:ind w:left="360" w:hanging="360"/>
              <w:jc w:val="both"/>
              <w:textAlignment w:val="baseline"/>
              <w:rPr>
                <w:rFonts w:ascii="Arial" w:eastAsia="Times New Roman" w:hAnsi="Arial" w:cs="Arial"/>
                <w:sz w:val="24"/>
                <w:szCs w:val="24"/>
                <w:lang w:eastAsia="en-GB"/>
              </w:rPr>
            </w:pPr>
            <w:r w:rsidRPr="0017663B">
              <w:rPr>
                <w:rFonts w:ascii="Arial" w:eastAsia="Times New Roman" w:hAnsi="Arial" w:cs="Arial"/>
                <w:sz w:val="24"/>
                <w:szCs w:val="24"/>
                <w:lang w:eastAsia="en-GB"/>
              </w:rPr>
              <w:t xml:space="preserve">Subtotal: Thematic Funding </w:t>
            </w:r>
          </w:p>
        </w:tc>
        <w:tc>
          <w:tcPr>
            <w:tcW w:w="4505" w:type="dxa"/>
            <w:tcBorders>
              <w:top w:val="single" w:sz="6" w:space="0" w:color="auto"/>
              <w:left w:val="single" w:sz="6" w:space="0" w:color="auto"/>
              <w:bottom w:val="single" w:sz="6" w:space="0" w:color="auto"/>
              <w:right w:val="single" w:sz="6" w:space="0" w:color="auto"/>
            </w:tcBorders>
            <w:shd w:val="clear" w:color="auto" w:fill="BDD6EE" w:themeFill="accent5" w:themeFillTint="66"/>
          </w:tcPr>
          <w:p w14:paraId="398E066F" w14:textId="77777777" w:rsidR="0017663B" w:rsidRDefault="0017663B" w:rsidP="0017663B">
            <w:pPr>
              <w:spacing w:after="0" w:line="240" w:lineRule="auto"/>
              <w:ind w:left="360" w:hanging="360"/>
              <w:jc w:val="both"/>
              <w:textAlignment w:val="baseline"/>
              <w:rPr>
                <w:rFonts w:ascii="Arial" w:eastAsia="Times New Roman" w:hAnsi="Arial" w:cs="Arial"/>
                <w:sz w:val="24"/>
                <w:szCs w:val="24"/>
                <w:lang w:eastAsia="en-GB"/>
              </w:rPr>
            </w:pPr>
            <w:r w:rsidRPr="0017663B">
              <w:rPr>
                <w:rFonts w:ascii="Arial" w:eastAsia="Times New Roman" w:hAnsi="Arial" w:cs="Arial"/>
                <w:color w:val="000000"/>
                <w:sz w:val="24"/>
                <w:szCs w:val="24"/>
                <w:lang w:eastAsia="en-GB"/>
              </w:rPr>
              <w:t xml:space="preserve"> </w:t>
            </w:r>
            <w:r w:rsidRPr="0017663B">
              <w:rPr>
                <w:rFonts w:ascii="Arial" w:eastAsia="Times New Roman" w:hAnsi="Arial" w:cs="Arial"/>
                <w:sz w:val="24"/>
                <w:szCs w:val="24"/>
                <w:lang w:eastAsia="en-GB"/>
              </w:rPr>
              <w:t xml:space="preserve">  </w:t>
            </w:r>
            <w:r w:rsidRPr="0017663B">
              <w:rPr>
                <w:rFonts w:ascii="Arial" w:eastAsia="Times New Roman" w:hAnsi="Arial" w:cs="Arial"/>
                <w:color w:val="000000"/>
                <w:sz w:val="24"/>
                <w:szCs w:val="24"/>
                <w:lang w:eastAsia="en-GB"/>
              </w:rPr>
              <w:t>7</w:t>
            </w:r>
            <w:r w:rsidRPr="0017663B">
              <w:rPr>
                <w:rFonts w:ascii="Arial" w:eastAsia="Times New Roman" w:hAnsi="Arial" w:cs="Arial"/>
                <w:sz w:val="24"/>
                <w:szCs w:val="24"/>
                <w:lang w:eastAsia="en-GB"/>
              </w:rPr>
              <w:t>80,500</w:t>
            </w:r>
          </w:p>
          <w:p w14:paraId="7EDFABD6" w14:textId="79332136" w:rsidR="0017663B" w:rsidRPr="0017663B" w:rsidRDefault="0017663B" w:rsidP="0017663B">
            <w:pPr>
              <w:spacing w:after="0" w:line="240" w:lineRule="auto"/>
              <w:ind w:left="360" w:hanging="360"/>
              <w:jc w:val="both"/>
              <w:textAlignment w:val="baseline"/>
              <w:rPr>
                <w:rStyle w:val="normaltextrun"/>
                <w:rFonts w:ascii="Arial" w:hAnsi="Arial" w:cs="Arial"/>
                <w:color w:val="000000"/>
                <w:sz w:val="24"/>
                <w:szCs w:val="24"/>
                <w:shd w:val="clear" w:color="auto" w:fill="FFFFFF"/>
              </w:rPr>
            </w:pPr>
          </w:p>
        </w:tc>
      </w:tr>
      <w:tr w:rsidR="0017663B" w:rsidRPr="000658A9" w14:paraId="3AB8EECF" w14:textId="77777777" w:rsidTr="0017663B">
        <w:trPr>
          <w:trHeight w:val="300"/>
        </w:trPr>
        <w:tc>
          <w:tcPr>
            <w:tcW w:w="9010" w:type="dxa"/>
            <w:gridSpan w:val="2"/>
            <w:tcBorders>
              <w:top w:val="single" w:sz="6" w:space="0" w:color="auto"/>
              <w:left w:val="single" w:sz="6" w:space="0" w:color="auto"/>
              <w:bottom w:val="single" w:sz="6" w:space="0" w:color="auto"/>
              <w:right w:val="single" w:sz="6" w:space="0" w:color="auto"/>
            </w:tcBorders>
            <w:shd w:val="clear" w:color="auto" w:fill="2E74B5" w:themeFill="accent5" w:themeFillShade="BF"/>
            <w:hideMark/>
          </w:tcPr>
          <w:p w14:paraId="4FD65C3A" w14:textId="77777777" w:rsidR="0017663B" w:rsidRPr="000658A9" w:rsidRDefault="0017663B" w:rsidP="0017663B">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b/>
                <w:bCs/>
                <w:sz w:val="24"/>
                <w:szCs w:val="24"/>
                <w:lang w:eastAsia="en-GB"/>
              </w:rPr>
              <w:t>1.</w:t>
            </w:r>
            <w:r>
              <w:rPr>
                <w:rFonts w:ascii="Arial" w:eastAsia="Times New Roman" w:hAnsi="Arial" w:cs="Arial"/>
                <w:b/>
                <w:bCs/>
                <w:sz w:val="24"/>
                <w:szCs w:val="24"/>
                <w:lang w:eastAsia="en-GB"/>
              </w:rPr>
              <w:t>4</w:t>
            </w:r>
            <w:r w:rsidRPr="000658A9">
              <w:rPr>
                <w:rFonts w:ascii="Arial" w:eastAsia="Times New Roman" w:hAnsi="Arial" w:cs="Arial"/>
                <w:b/>
                <w:bCs/>
                <w:sz w:val="24"/>
                <w:szCs w:val="24"/>
                <w:lang w:eastAsia="en-GB"/>
              </w:rPr>
              <w:t xml:space="preserve"> CVS Capacity Building Support</w:t>
            </w:r>
            <w:r w:rsidRPr="000658A9">
              <w:rPr>
                <w:rFonts w:ascii="Arial" w:eastAsia="Times New Roman" w:hAnsi="Arial" w:cs="Arial"/>
                <w:sz w:val="24"/>
                <w:szCs w:val="24"/>
                <w:lang w:eastAsia="en-GB"/>
              </w:rPr>
              <w:t> </w:t>
            </w:r>
          </w:p>
          <w:p w14:paraId="6D9CFD93" w14:textId="77777777" w:rsidR="0017663B" w:rsidRPr="000658A9" w:rsidRDefault="0017663B" w:rsidP="0017663B">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w:t>
            </w:r>
          </w:p>
        </w:tc>
      </w:tr>
      <w:tr w:rsidR="0017663B" w:rsidRPr="000658A9" w14:paraId="2AA2EBA7" w14:textId="77777777" w:rsidTr="3EE5584E">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57A8F8F7" w14:textId="77777777" w:rsidR="0017663B" w:rsidRDefault="0017663B" w:rsidP="0017663B">
            <w:pPr>
              <w:spacing w:after="0" w:line="240" w:lineRule="auto"/>
              <w:jc w:val="both"/>
              <w:textAlignment w:val="baseline"/>
              <w:rPr>
                <w:rFonts w:ascii="Arial" w:eastAsia="Times New Roman" w:hAnsi="Arial" w:cs="Arial"/>
                <w:sz w:val="24"/>
                <w:szCs w:val="24"/>
                <w:lang w:eastAsia="en-GB"/>
              </w:rPr>
            </w:pPr>
            <w:r w:rsidRPr="000658A9">
              <w:rPr>
                <w:rFonts w:ascii="Arial" w:eastAsia="Times New Roman" w:hAnsi="Arial" w:cs="Arial"/>
                <w:sz w:val="24"/>
                <w:szCs w:val="24"/>
                <w:lang w:eastAsia="en-GB"/>
              </w:rPr>
              <w:t>Carers’ Network (HSCNL)  </w:t>
            </w:r>
          </w:p>
          <w:p w14:paraId="63AE3F28" w14:textId="76A94AD6" w:rsidR="0017663B" w:rsidRPr="000658A9" w:rsidRDefault="0017663B" w:rsidP="0017663B">
            <w:pPr>
              <w:spacing w:after="0" w:line="240" w:lineRule="auto"/>
              <w:jc w:val="both"/>
              <w:textAlignment w:val="baseline"/>
              <w:rPr>
                <w:rFonts w:ascii="Segoe UI" w:eastAsia="Times New Roman" w:hAnsi="Segoe UI" w:cs="Segoe UI"/>
                <w:sz w:val="18"/>
                <w:szCs w:val="18"/>
                <w:lang w:eastAsia="en-GB"/>
              </w:rPr>
            </w:pPr>
          </w:p>
        </w:tc>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70D630F7" w14:textId="57E986A0" w:rsidR="0017663B" w:rsidRDefault="0017663B" w:rsidP="0017663B">
            <w:pPr>
              <w:spacing w:after="0" w:line="240" w:lineRule="auto"/>
              <w:jc w:val="both"/>
              <w:textAlignment w:val="baseline"/>
              <w:rPr>
                <w:rFonts w:ascii="Arial" w:eastAsia="Times New Roman" w:hAnsi="Arial" w:cs="Arial"/>
                <w:color w:val="000000"/>
                <w:sz w:val="24"/>
                <w:szCs w:val="24"/>
                <w:lang w:eastAsia="en-GB"/>
              </w:rPr>
            </w:pPr>
            <w:r w:rsidRPr="000658A9">
              <w:rPr>
                <w:rFonts w:ascii="Arial" w:eastAsia="Times New Roman" w:hAnsi="Arial" w:cs="Arial"/>
                <w:color w:val="000000"/>
                <w:sz w:val="24"/>
                <w:szCs w:val="24"/>
                <w:lang w:eastAsia="en-GB"/>
              </w:rPr>
              <w:t> </w:t>
            </w:r>
            <w:r>
              <w:rPr>
                <w:rFonts w:ascii="Arial" w:eastAsia="Times New Roman" w:hAnsi="Arial" w:cs="Arial"/>
                <w:color w:val="000000"/>
                <w:sz w:val="24"/>
                <w:szCs w:val="24"/>
                <w:lang w:eastAsia="en-GB"/>
              </w:rPr>
              <w:t xml:space="preserve">  40,000</w:t>
            </w:r>
          </w:p>
          <w:p w14:paraId="34DE8C88" w14:textId="77777777" w:rsidR="0017663B" w:rsidRDefault="0017663B" w:rsidP="0017663B">
            <w:pPr>
              <w:spacing w:after="0" w:line="240" w:lineRule="auto"/>
              <w:jc w:val="both"/>
              <w:textAlignment w:val="baseline"/>
              <w:rPr>
                <w:rFonts w:ascii="Arial" w:eastAsia="Times New Roman" w:hAnsi="Arial" w:cs="Arial"/>
                <w:color w:val="000000"/>
                <w:sz w:val="24"/>
                <w:szCs w:val="24"/>
                <w:lang w:eastAsia="en-GB"/>
              </w:rPr>
            </w:pPr>
          </w:p>
          <w:p w14:paraId="2EB9D812" w14:textId="4D1D1C5E" w:rsidR="0017663B" w:rsidRPr="000658A9" w:rsidRDefault="0017663B" w:rsidP="0017663B">
            <w:pPr>
              <w:spacing w:after="0" w:line="240" w:lineRule="auto"/>
              <w:jc w:val="both"/>
              <w:textAlignment w:val="baseline"/>
              <w:rPr>
                <w:rFonts w:ascii="Segoe UI" w:eastAsia="Times New Roman" w:hAnsi="Segoe UI" w:cs="Segoe UI"/>
                <w:sz w:val="18"/>
                <w:szCs w:val="18"/>
                <w:lang w:eastAsia="en-GB"/>
              </w:rPr>
            </w:pPr>
          </w:p>
        </w:tc>
      </w:tr>
      <w:tr w:rsidR="0017663B" w:rsidRPr="000658A9" w14:paraId="5499FFC1" w14:textId="77777777" w:rsidTr="3EE5584E">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3E3EE51E" w14:textId="77777777" w:rsidR="0017663B" w:rsidRDefault="0017663B" w:rsidP="0017663B">
            <w:pPr>
              <w:spacing w:after="0" w:line="240" w:lineRule="auto"/>
              <w:jc w:val="both"/>
              <w:textAlignment w:val="baseline"/>
              <w:rPr>
                <w:rFonts w:ascii="Arial" w:eastAsia="Times New Roman" w:hAnsi="Arial" w:cs="Arial"/>
                <w:sz w:val="24"/>
                <w:szCs w:val="24"/>
                <w:lang w:eastAsia="en-GB"/>
              </w:rPr>
            </w:pPr>
            <w:r w:rsidRPr="000658A9">
              <w:rPr>
                <w:rFonts w:ascii="Arial" w:eastAsia="Times New Roman" w:hAnsi="Arial" w:cs="Arial"/>
                <w:sz w:val="24"/>
                <w:szCs w:val="24"/>
                <w:lang w:eastAsia="en-GB"/>
              </w:rPr>
              <w:t xml:space="preserve">Carer Strategy Implementation </w:t>
            </w:r>
          </w:p>
          <w:p w14:paraId="47373996" w14:textId="2987150A" w:rsidR="0017663B" w:rsidRPr="000658A9" w:rsidRDefault="0017663B" w:rsidP="0017663B">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Support (NLC) </w:t>
            </w:r>
          </w:p>
          <w:p w14:paraId="2CA91A1E" w14:textId="77777777" w:rsidR="0017663B" w:rsidRPr="000658A9" w:rsidRDefault="0017663B" w:rsidP="0017663B">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w:t>
            </w:r>
          </w:p>
          <w:p w14:paraId="6E5BB694" w14:textId="77777777" w:rsidR="0017663B" w:rsidRPr="000658A9" w:rsidRDefault="0017663B" w:rsidP="0017663B">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w:t>
            </w:r>
          </w:p>
        </w:tc>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4F78491F" w14:textId="77777777" w:rsidR="0017663B" w:rsidRPr="000658A9" w:rsidRDefault="0017663B" w:rsidP="0017663B">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color w:val="000000"/>
                <w:sz w:val="24"/>
                <w:szCs w:val="24"/>
                <w:lang w:eastAsia="en-GB"/>
              </w:rPr>
              <w:t>   </w:t>
            </w:r>
            <w:r>
              <w:rPr>
                <w:rFonts w:ascii="Arial" w:eastAsia="Times New Roman" w:hAnsi="Arial" w:cs="Arial"/>
                <w:color w:val="000000"/>
                <w:sz w:val="24"/>
                <w:szCs w:val="24"/>
                <w:lang w:eastAsia="en-GB"/>
              </w:rPr>
              <w:t>40,000</w:t>
            </w:r>
          </w:p>
        </w:tc>
      </w:tr>
      <w:tr w:rsidR="0017663B" w:rsidRPr="000658A9" w14:paraId="29875286" w14:textId="77777777" w:rsidTr="3EE5584E">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32F5729F" w14:textId="381D3E66" w:rsidR="0017663B" w:rsidRPr="000658A9" w:rsidRDefault="0017663B" w:rsidP="0017663B">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Children, Young People</w:t>
            </w:r>
            <w:r>
              <w:rPr>
                <w:rFonts w:ascii="Arial" w:eastAsia="Times New Roman" w:hAnsi="Arial" w:cs="Arial"/>
                <w:sz w:val="24"/>
                <w:szCs w:val="24"/>
                <w:lang w:eastAsia="en-GB"/>
              </w:rPr>
              <w:t>,</w:t>
            </w:r>
            <w:r w:rsidRPr="000658A9">
              <w:rPr>
                <w:rFonts w:ascii="Arial" w:eastAsia="Times New Roman" w:hAnsi="Arial" w:cs="Arial"/>
                <w:sz w:val="24"/>
                <w:szCs w:val="24"/>
                <w:lang w:eastAsia="en-GB"/>
              </w:rPr>
              <w:t xml:space="preserve"> and Families (VANL) </w:t>
            </w:r>
          </w:p>
          <w:p w14:paraId="0D3AF9A2" w14:textId="77777777" w:rsidR="0017663B" w:rsidRPr="000658A9" w:rsidRDefault="0017663B" w:rsidP="0017663B">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w:t>
            </w:r>
          </w:p>
        </w:tc>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2A877459" w14:textId="77777777" w:rsidR="0017663B" w:rsidRPr="000658A9" w:rsidRDefault="0017663B" w:rsidP="0017663B">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color w:val="000000"/>
                <w:sz w:val="24"/>
                <w:szCs w:val="24"/>
                <w:lang w:eastAsia="en-GB"/>
              </w:rPr>
              <w:t> </w:t>
            </w:r>
            <w:r>
              <w:rPr>
                <w:rFonts w:ascii="Arial" w:eastAsia="Times New Roman" w:hAnsi="Arial" w:cs="Arial"/>
                <w:color w:val="000000"/>
                <w:sz w:val="24"/>
                <w:szCs w:val="24"/>
                <w:lang w:eastAsia="en-GB"/>
              </w:rPr>
              <w:t xml:space="preserve">  30,000</w:t>
            </w:r>
          </w:p>
        </w:tc>
      </w:tr>
      <w:tr w:rsidR="0017663B" w:rsidRPr="000658A9" w14:paraId="5A9371CC" w14:textId="77777777" w:rsidTr="3EE5584E">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4775B080" w14:textId="77777777" w:rsidR="0017663B" w:rsidRPr="0017663B" w:rsidRDefault="0017663B" w:rsidP="0017663B">
            <w:pPr>
              <w:spacing w:after="0" w:line="240" w:lineRule="auto"/>
              <w:jc w:val="both"/>
              <w:textAlignment w:val="baseline"/>
              <w:rPr>
                <w:rFonts w:ascii="Arial" w:eastAsia="Times New Roman" w:hAnsi="Arial" w:cs="Arial"/>
                <w:sz w:val="24"/>
                <w:szCs w:val="24"/>
                <w:lang w:eastAsia="en-GB"/>
              </w:rPr>
            </w:pPr>
            <w:r w:rsidRPr="0017663B">
              <w:rPr>
                <w:rFonts w:ascii="Arial" w:eastAsia="Times New Roman" w:hAnsi="Arial" w:cs="Arial"/>
                <w:sz w:val="24"/>
                <w:szCs w:val="24"/>
                <w:lang w:eastAsia="en-GB"/>
              </w:rPr>
              <w:t>CVS and locality support (VANL) </w:t>
            </w:r>
          </w:p>
          <w:p w14:paraId="090105D4" w14:textId="7509A641" w:rsidR="0017663B" w:rsidRPr="0017663B" w:rsidRDefault="0017663B" w:rsidP="0017663B">
            <w:pPr>
              <w:spacing w:after="0" w:line="240" w:lineRule="auto"/>
              <w:jc w:val="both"/>
              <w:textAlignment w:val="baseline"/>
              <w:rPr>
                <w:rFonts w:ascii="Arial" w:eastAsia="Times New Roman" w:hAnsi="Arial" w:cs="Arial"/>
                <w:sz w:val="24"/>
                <w:szCs w:val="24"/>
                <w:lang w:eastAsia="en-GB"/>
              </w:rPr>
            </w:pPr>
            <w:r w:rsidRPr="0017663B">
              <w:rPr>
                <w:rFonts w:ascii="Arial" w:eastAsia="Times New Roman" w:hAnsi="Arial" w:cs="Arial"/>
                <w:sz w:val="24"/>
                <w:szCs w:val="24"/>
                <w:lang w:eastAsia="en-GB"/>
              </w:rPr>
              <w:t>(Locality Partnership Development Plan) </w:t>
            </w:r>
          </w:p>
          <w:p w14:paraId="07495C01" w14:textId="77777777" w:rsidR="0017663B" w:rsidRPr="0017663B" w:rsidRDefault="0017663B" w:rsidP="0017663B">
            <w:pPr>
              <w:spacing w:after="0" w:line="240" w:lineRule="auto"/>
              <w:jc w:val="both"/>
              <w:textAlignment w:val="baseline"/>
              <w:rPr>
                <w:rFonts w:ascii="Arial" w:eastAsia="Times New Roman" w:hAnsi="Arial" w:cs="Arial"/>
                <w:sz w:val="24"/>
                <w:szCs w:val="24"/>
                <w:lang w:eastAsia="en-GB"/>
              </w:rPr>
            </w:pPr>
            <w:r w:rsidRPr="0017663B">
              <w:rPr>
                <w:rFonts w:ascii="Arial" w:eastAsia="Times New Roman" w:hAnsi="Arial" w:cs="Arial"/>
                <w:sz w:val="24"/>
                <w:szCs w:val="24"/>
                <w:lang w:eastAsia="en-GB"/>
              </w:rPr>
              <w:t> </w:t>
            </w:r>
          </w:p>
        </w:tc>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245B3881" w14:textId="77777777" w:rsidR="0017663B" w:rsidRPr="0017663B" w:rsidRDefault="0017663B" w:rsidP="0017663B">
            <w:pPr>
              <w:spacing w:after="0" w:line="240" w:lineRule="auto"/>
              <w:jc w:val="both"/>
              <w:textAlignment w:val="baseline"/>
              <w:rPr>
                <w:rFonts w:ascii="Arial" w:eastAsia="Times New Roman" w:hAnsi="Arial" w:cs="Arial"/>
                <w:sz w:val="24"/>
                <w:szCs w:val="24"/>
                <w:lang w:eastAsia="en-GB"/>
              </w:rPr>
            </w:pPr>
            <w:r w:rsidRPr="0017663B">
              <w:rPr>
                <w:rFonts w:ascii="Arial" w:eastAsia="Times New Roman" w:hAnsi="Arial" w:cs="Arial"/>
                <w:color w:val="000000"/>
                <w:sz w:val="24"/>
                <w:szCs w:val="24"/>
                <w:lang w:eastAsia="en-GB"/>
              </w:rPr>
              <w:t>   60,000</w:t>
            </w:r>
          </w:p>
        </w:tc>
      </w:tr>
      <w:tr w:rsidR="0017663B" w:rsidRPr="000658A9" w14:paraId="452CFBB3" w14:textId="77777777" w:rsidTr="3EE5584E">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65817D24" w14:textId="77777777" w:rsidR="0017663B" w:rsidRPr="000658A9" w:rsidRDefault="0017663B" w:rsidP="0017663B">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Volunteering (VANL) </w:t>
            </w:r>
          </w:p>
        </w:tc>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33AACCB5" w14:textId="77777777" w:rsidR="0017663B" w:rsidRPr="000658A9" w:rsidRDefault="0017663B" w:rsidP="0017663B">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color w:val="000000"/>
                <w:sz w:val="24"/>
                <w:szCs w:val="24"/>
                <w:lang w:eastAsia="en-GB"/>
              </w:rPr>
              <w:t> </w:t>
            </w:r>
            <w:r>
              <w:rPr>
                <w:rFonts w:ascii="Arial" w:eastAsia="Times New Roman" w:hAnsi="Arial" w:cs="Arial"/>
                <w:color w:val="000000"/>
                <w:sz w:val="24"/>
                <w:szCs w:val="24"/>
                <w:lang w:eastAsia="en-GB"/>
              </w:rPr>
              <w:t xml:space="preserve">  38,000</w:t>
            </w:r>
          </w:p>
          <w:p w14:paraId="3A7C148B" w14:textId="77777777" w:rsidR="0017663B" w:rsidRPr="000658A9" w:rsidRDefault="0017663B" w:rsidP="0017663B">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color w:val="000000"/>
                <w:sz w:val="24"/>
                <w:szCs w:val="24"/>
                <w:lang w:eastAsia="en-GB"/>
              </w:rPr>
              <w:t> </w:t>
            </w:r>
          </w:p>
        </w:tc>
      </w:tr>
      <w:tr w:rsidR="0017663B" w:rsidRPr="000658A9" w14:paraId="4000BE67" w14:textId="77777777" w:rsidTr="00447B12">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BDD6EE" w:themeFill="accent5" w:themeFillTint="66"/>
          </w:tcPr>
          <w:p w14:paraId="176F49F9" w14:textId="77777777" w:rsidR="0017663B" w:rsidRPr="00447B12" w:rsidRDefault="0017663B" w:rsidP="0017663B">
            <w:pPr>
              <w:spacing w:after="0" w:line="240" w:lineRule="auto"/>
              <w:jc w:val="both"/>
              <w:textAlignment w:val="baseline"/>
              <w:rPr>
                <w:rFonts w:ascii="Arial" w:eastAsia="Times New Roman" w:hAnsi="Arial" w:cs="Arial"/>
                <w:sz w:val="24"/>
                <w:szCs w:val="24"/>
                <w:lang w:eastAsia="en-GB"/>
              </w:rPr>
            </w:pPr>
            <w:r w:rsidRPr="00447B12">
              <w:rPr>
                <w:rFonts w:ascii="Arial" w:eastAsia="Times New Roman" w:hAnsi="Arial" w:cs="Arial"/>
                <w:sz w:val="24"/>
                <w:szCs w:val="24"/>
                <w:lang w:eastAsia="en-GB"/>
              </w:rPr>
              <w:t>Subtotal: CVS Capacity Building Support</w:t>
            </w:r>
          </w:p>
          <w:p w14:paraId="4C8919F3" w14:textId="63784155" w:rsidR="0017663B" w:rsidRPr="00447B12" w:rsidRDefault="0017663B" w:rsidP="0017663B">
            <w:pPr>
              <w:spacing w:after="0" w:line="240" w:lineRule="auto"/>
              <w:jc w:val="both"/>
              <w:textAlignment w:val="baseline"/>
              <w:rPr>
                <w:rFonts w:ascii="Arial" w:eastAsia="Times New Roman" w:hAnsi="Arial" w:cs="Arial"/>
                <w:sz w:val="24"/>
                <w:szCs w:val="24"/>
                <w:lang w:eastAsia="en-GB"/>
              </w:rPr>
            </w:pPr>
          </w:p>
        </w:tc>
        <w:tc>
          <w:tcPr>
            <w:tcW w:w="4505" w:type="dxa"/>
            <w:tcBorders>
              <w:top w:val="single" w:sz="6" w:space="0" w:color="auto"/>
              <w:left w:val="single" w:sz="6" w:space="0" w:color="auto"/>
              <w:bottom w:val="single" w:sz="6" w:space="0" w:color="auto"/>
              <w:right w:val="single" w:sz="6" w:space="0" w:color="auto"/>
            </w:tcBorders>
            <w:shd w:val="clear" w:color="auto" w:fill="BDD6EE" w:themeFill="accent5" w:themeFillTint="66"/>
          </w:tcPr>
          <w:p w14:paraId="42B54ABB" w14:textId="56456774" w:rsidR="0017663B" w:rsidRPr="00447B12" w:rsidRDefault="0017663B" w:rsidP="0017663B">
            <w:pPr>
              <w:spacing w:after="0" w:line="240" w:lineRule="auto"/>
              <w:jc w:val="both"/>
              <w:textAlignment w:val="baseline"/>
              <w:rPr>
                <w:rFonts w:ascii="Arial" w:eastAsia="Times New Roman" w:hAnsi="Arial" w:cs="Arial"/>
                <w:color w:val="000000"/>
                <w:sz w:val="24"/>
                <w:szCs w:val="24"/>
                <w:lang w:eastAsia="en-GB"/>
              </w:rPr>
            </w:pPr>
            <w:r w:rsidRPr="00447B12">
              <w:rPr>
                <w:rFonts w:ascii="Arial" w:eastAsia="Times New Roman" w:hAnsi="Arial" w:cs="Arial"/>
                <w:color w:val="000000"/>
                <w:sz w:val="24"/>
                <w:szCs w:val="24"/>
                <w:lang w:eastAsia="en-GB"/>
              </w:rPr>
              <w:t xml:space="preserve">   208,000</w:t>
            </w:r>
          </w:p>
        </w:tc>
      </w:tr>
      <w:tr w:rsidR="0017663B" w:rsidRPr="000658A9" w14:paraId="2E8650A1" w14:textId="77777777" w:rsidTr="0017663B">
        <w:trPr>
          <w:trHeight w:val="300"/>
        </w:trPr>
        <w:tc>
          <w:tcPr>
            <w:tcW w:w="9010" w:type="dxa"/>
            <w:gridSpan w:val="2"/>
            <w:tcBorders>
              <w:top w:val="single" w:sz="6" w:space="0" w:color="auto"/>
              <w:left w:val="single" w:sz="6" w:space="0" w:color="auto"/>
              <w:bottom w:val="single" w:sz="6" w:space="0" w:color="auto"/>
              <w:right w:val="single" w:sz="6" w:space="0" w:color="auto"/>
            </w:tcBorders>
            <w:shd w:val="clear" w:color="auto" w:fill="2E74B5" w:themeFill="accent5" w:themeFillShade="BF"/>
            <w:hideMark/>
          </w:tcPr>
          <w:p w14:paraId="69C0EEBF" w14:textId="77777777" w:rsidR="0017663B" w:rsidRPr="000658A9" w:rsidRDefault="0017663B" w:rsidP="0017663B">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b/>
                <w:bCs/>
                <w:sz w:val="24"/>
                <w:szCs w:val="24"/>
                <w:lang w:eastAsia="en-GB"/>
              </w:rPr>
              <w:t>1.</w:t>
            </w:r>
            <w:r>
              <w:rPr>
                <w:rFonts w:ascii="Arial" w:eastAsia="Times New Roman" w:hAnsi="Arial" w:cs="Arial"/>
                <w:b/>
                <w:bCs/>
                <w:sz w:val="24"/>
                <w:szCs w:val="24"/>
                <w:lang w:eastAsia="en-GB"/>
              </w:rPr>
              <w:t>5</w:t>
            </w:r>
            <w:r w:rsidRPr="000658A9">
              <w:rPr>
                <w:rFonts w:ascii="Arial" w:eastAsia="Times New Roman" w:hAnsi="Arial" w:cs="Arial"/>
                <w:b/>
                <w:bCs/>
                <w:sz w:val="24"/>
                <w:szCs w:val="24"/>
                <w:lang w:eastAsia="en-GB"/>
              </w:rPr>
              <w:t xml:space="preserve"> VANL Programme Delivery and Evaluation Support </w:t>
            </w:r>
            <w:r w:rsidRPr="000658A9">
              <w:rPr>
                <w:rFonts w:ascii="Arial" w:eastAsia="Times New Roman" w:hAnsi="Arial" w:cs="Arial"/>
                <w:sz w:val="24"/>
                <w:szCs w:val="24"/>
                <w:lang w:eastAsia="en-GB"/>
              </w:rPr>
              <w:t> </w:t>
            </w:r>
          </w:p>
          <w:p w14:paraId="299404BB" w14:textId="77777777" w:rsidR="0017663B" w:rsidRPr="000658A9" w:rsidRDefault="0017663B" w:rsidP="0017663B">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w:t>
            </w:r>
          </w:p>
        </w:tc>
      </w:tr>
      <w:tr w:rsidR="0017663B" w:rsidRPr="000658A9" w14:paraId="7D12E7B7" w14:textId="77777777" w:rsidTr="3EE5584E">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0282D92C" w14:textId="77777777" w:rsidR="0017663B" w:rsidRDefault="0017663B" w:rsidP="0017663B">
            <w:pPr>
              <w:spacing w:after="0" w:line="240" w:lineRule="auto"/>
              <w:textAlignment w:val="baseline"/>
              <w:rPr>
                <w:rFonts w:ascii="Arial" w:eastAsia="Times New Roman" w:hAnsi="Arial" w:cs="Arial"/>
                <w:sz w:val="24"/>
                <w:szCs w:val="24"/>
                <w:lang w:eastAsia="en-GB"/>
              </w:rPr>
            </w:pPr>
            <w:r w:rsidRPr="000658A9">
              <w:rPr>
                <w:rFonts w:ascii="Arial" w:eastAsia="Times New Roman" w:hAnsi="Arial" w:cs="Arial"/>
                <w:sz w:val="24"/>
                <w:szCs w:val="24"/>
                <w:lang w:eastAsia="en-GB"/>
              </w:rPr>
              <w:t>C</w:t>
            </w:r>
            <w:r>
              <w:rPr>
                <w:rFonts w:ascii="Arial" w:eastAsia="Times New Roman" w:hAnsi="Arial" w:cs="Arial"/>
                <w:sz w:val="24"/>
                <w:szCs w:val="24"/>
                <w:lang w:eastAsia="en-GB"/>
              </w:rPr>
              <w:t xml:space="preserve">ommunity </w:t>
            </w:r>
            <w:r w:rsidRPr="000658A9">
              <w:rPr>
                <w:rFonts w:ascii="Arial" w:eastAsia="Times New Roman" w:hAnsi="Arial" w:cs="Arial"/>
                <w:sz w:val="24"/>
                <w:szCs w:val="24"/>
                <w:lang w:eastAsia="en-GB"/>
              </w:rPr>
              <w:t>S</w:t>
            </w:r>
            <w:r>
              <w:rPr>
                <w:rFonts w:ascii="Arial" w:eastAsia="Times New Roman" w:hAnsi="Arial" w:cs="Arial"/>
                <w:sz w:val="24"/>
                <w:szCs w:val="24"/>
                <w:lang w:eastAsia="en-GB"/>
              </w:rPr>
              <w:t>olutions</w:t>
            </w:r>
            <w:r w:rsidRPr="000658A9">
              <w:rPr>
                <w:rFonts w:ascii="Arial" w:eastAsia="Times New Roman" w:hAnsi="Arial" w:cs="Arial"/>
                <w:sz w:val="24"/>
                <w:szCs w:val="24"/>
                <w:lang w:eastAsia="en-GB"/>
              </w:rPr>
              <w:t xml:space="preserve"> Hosting and Management </w:t>
            </w:r>
          </w:p>
          <w:p w14:paraId="71CFEA08" w14:textId="689DA2FE" w:rsidR="0017663B" w:rsidRPr="000658A9" w:rsidRDefault="0017663B" w:rsidP="0017663B">
            <w:pPr>
              <w:spacing w:after="0" w:line="240" w:lineRule="auto"/>
              <w:textAlignment w:val="baseline"/>
              <w:rPr>
                <w:rFonts w:ascii="Segoe UI" w:eastAsia="Times New Roman" w:hAnsi="Segoe UI" w:cs="Segoe UI"/>
                <w:sz w:val="18"/>
                <w:szCs w:val="18"/>
                <w:lang w:eastAsia="en-GB"/>
              </w:rPr>
            </w:pPr>
          </w:p>
        </w:tc>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505221ED" w14:textId="11144013" w:rsidR="0017663B" w:rsidRPr="000658A9" w:rsidRDefault="0017663B" w:rsidP="0017663B">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color w:val="000000"/>
                <w:sz w:val="24"/>
                <w:szCs w:val="24"/>
                <w:lang w:eastAsia="en-GB"/>
              </w:rPr>
              <w:t>    </w:t>
            </w:r>
            <w:r w:rsidRPr="00F15C8C">
              <w:rPr>
                <w:rStyle w:val="normaltextrun"/>
                <w:rFonts w:ascii="Arial" w:hAnsi="Arial" w:cs="Arial"/>
                <w:color w:val="000000"/>
                <w:sz w:val="24"/>
                <w:bdr w:val="none" w:sz="0" w:space="0" w:color="auto" w:frame="1"/>
              </w:rPr>
              <w:t>80,000</w:t>
            </w:r>
          </w:p>
          <w:p w14:paraId="79EC6606" w14:textId="77777777" w:rsidR="0017663B" w:rsidRPr="000658A9" w:rsidRDefault="0017663B" w:rsidP="0017663B">
            <w:pPr>
              <w:spacing w:after="0" w:line="240" w:lineRule="auto"/>
              <w:jc w:val="both"/>
              <w:textAlignment w:val="baseline"/>
              <w:rPr>
                <w:rFonts w:ascii="Segoe UI" w:eastAsia="Times New Roman" w:hAnsi="Segoe UI" w:cs="Segoe UI"/>
                <w:sz w:val="18"/>
                <w:szCs w:val="18"/>
                <w:lang w:eastAsia="en-GB"/>
              </w:rPr>
            </w:pPr>
            <w:r w:rsidRPr="1961FD8D">
              <w:rPr>
                <w:rFonts w:ascii="Arial" w:eastAsia="Times New Roman" w:hAnsi="Arial" w:cs="Arial"/>
                <w:color w:val="000000" w:themeColor="text1"/>
                <w:sz w:val="24"/>
                <w:szCs w:val="24"/>
                <w:lang w:eastAsia="en-GB"/>
              </w:rPr>
              <w:t> </w:t>
            </w:r>
          </w:p>
        </w:tc>
      </w:tr>
      <w:tr w:rsidR="0017663B" w:rsidRPr="000658A9" w14:paraId="4A6D52E6" w14:textId="77777777" w:rsidTr="0017663B">
        <w:trPr>
          <w:trHeight w:val="300"/>
        </w:trPr>
        <w:tc>
          <w:tcPr>
            <w:tcW w:w="9010" w:type="dxa"/>
            <w:gridSpan w:val="2"/>
            <w:tcBorders>
              <w:top w:val="single" w:sz="6" w:space="0" w:color="auto"/>
              <w:left w:val="single" w:sz="6" w:space="0" w:color="auto"/>
              <w:bottom w:val="single" w:sz="6" w:space="0" w:color="auto"/>
              <w:right w:val="single" w:sz="6" w:space="0" w:color="auto"/>
            </w:tcBorders>
            <w:shd w:val="clear" w:color="auto" w:fill="2E74B5" w:themeFill="accent5" w:themeFillShade="BF"/>
            <w:hideMark/>
          </w:tcPr>
          <w:p w14:paraId="59505B47" w14:textId="70D219DD" w:rsidR="0017663B" w:rsidRPr="000658A9" w:rsidRDefault="0017663B" w:rsidP="0017663B">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b/>
                <w:bCs/>
                <w:sz w:val="24"/>
                <w:szCs w:val="24"/>
                <w:lang w:eastAsia="en-GB"/>
              </w:rPr>
              <w:t>1.</w:t>
            </w:r>
            <w:r>
              <w:rPr>
                <w:rFonts w:ascii="Arial" w:eastAsia="Times New Roman" w:hAnsi="Arial" w:cs="Arial"/>
                <w:b/>
                <w:bCs/>
                <w:sz w:val="24"/>
                <w:szCs w:val="24"/>
                <w:lang w:eastAsia="en-GB"/>
              </w:rPr>
              <w:t>6</w:t>
            </w:r>
            <w:r w:rsidRPr="000658A9">
              <w:rPr>
                <w:rFonts w:ascii="Arial" w:eastAsia="Times New Roman" w:hAnsi="Arial" w:cs="Arial"/>
                <w:b/>
                <w:bCs/>
                <w:sz w:val="24"/>
                <w:szCs w:val="24"/>
                <w:lang w:eastAsia="en-GB"/>
              </w:rPr>
              <w:t xml:space="preserve"> Unallocated funding </w:t>
            </w:r>
            <w:r>
              <w:rPr>
                <w:rFonts w:ascii="Arial" w:eastAsia="Times New Roman" w:hAnsi="Arial" w:cs="Arial"/>
                <w:b/>
                <w:bCs/>
                <w:sz w:val="24"/>
                <w:szCs w:val="24"/>
                <w:lang w:eastAsia="en-GB"/>
              </w:rPr>
              <w:t>carried forward</w:t>
            </w:r>
            <w:r w:rsidRPr="000658A9">
              <w:rPr>
                <w:rFonts w:ascii="Arial" w:eastAsia="Times New Roman" w:hAnsi="Arial" w:cs="Arial"/>
                <w:b/>
                <w:bCs/>
                <w:sz w:val="24"/>
                <w:szCs w:val="24"/>
                <w:lang w:eastAsia="en-GB"/>
              </w:rPr>
              <w:t xml:space="preserve"> to </w:t>
            </w:r>
            <w:r>
              <w:rPr>
                <w:rFonts w:ascii="Arial" w:eastAsia="Times New Roman" w:hAnsi="Arial" w:cs="Arial"/>
                <w:b/>
                <w:bCs/>
                <w:sz w:val="24"/>
                <w:szCs w:val="24"/>
                <w:lang w:eastAsia="en-GB"/>
              </w:rPr>
              <w:t>2023-24</w:t>
            </w:r>
          </w:p>
          <w:p w14:paraId="7ACAA01C" w14:textId="77777777" w:rsidR="0017663B" w:rsidRPr="000658A9" w:rsidRDefault="0017663B" w:rsidP="0017663B">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color w:val="000000"/>
                <w:sz w:val="24"/>
                <w:szCs w:val="24"/>
                <w:lang w:eastAsia="en-GB"/>
              </w:rPr>
              <w:t> </w:t>
            </w:r>
          </w:p>
        </w:tc>
      </w:tr>
      <w:tr w:rsidR="0017663B" w:rsidRPr="000658A9" w14:paraId="10B7B311" w14:textId="77777777" w:rsidTr="0017663B">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5F121DCA" w14:textId="77777777" w:rsidR="0017663B" w:rsidRPr="000658A9" w:rsidRDefault="0017663B" w:rsidP="0017663B">
            <w:pPr>
              <w:spacing w:after="0" w:line="240" w:lineRule="auto"/>
              <w:jc w:val="both"/>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w:t>
            </w:r>
          </w:p>
        </w:tc>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64458706" w14:textId="44369FD4" w:rsidR="0017663B" w:rsidRDefault="0017663B" w:rsidP="0017663B">
            <w:pPr>
              <w:spacing w:after="0" w:line="240" w:lineRule="auto"/>
              <w:jc w:val="both"/>
              <w:textAlignment w:val="baseline"/>
              <w:rPr>
                <w:rFonts w:ascii="Arial" w:hAnsi="Arial" w:cs="Arial"/>
                <w:bCs/>
                <w:sz w:val="24"/>
                <w:szCs w:val="24"/>
              </w:rPr>
            </w:pPr>
            <w:r w:rsidRPr="00F15C8C">
              <w:rPr>
                <w:rFonts w:ascii="Arial" w:eastAsia="Times New Roman" w:hAnsi="Arial" w:cs="Arial"/>
                <w:color w:val="000000" w:themeColor="text1"/>
                <w:sz w:val="24"/>
                <w:szCs w:val="24"/>
                <w:lang w:eastAsia="en-GB"/>
              </w:rPr>
              <w:t xml:space="preserve">    </w:t>
            </w:r>
            <w:r>
              <w:rPr>
                <w:rFonts w:ascii="Arial" w:hAnsi="Arial" w:cs="Arial"/>
                <w:bCs/>
                <w:sz w:val="24"/>
                <w:szCs w:val="24"/>
              </w:rPr>
              <w:t>14,747</w:t>
            </w:r>
          </w:p>
          <w:p w14:paraId="63E98806" w14:textId="77777777" w:rsidR="0017663B" w:rsidRPr="00F15C8C" w:rsidRDefault="0017663B" w:rsidP="0017663B">
            <w:pPr>
              <w:spacing w:after="0" w:line="240" w:lineRule="auto"/>
              <w:jc w:val="both"/>
              <w:textAlignment w:val="baseline"/>
              <w:rPr>
                <w:rFonts w:ascii="Arial" w:eastAsia="Times New Roman" w:hAnsi="Arial" w:cs="Arial"/>
                <w:sz w:val="24"/>
                <w:szCs w:val="24"/>
                <w:lang w:eastAsia="en-GB"/>
              </w:rPr>
            </w:pPr>
          </w:p>
          <w:p w14:paraId="0B6DDCAE" w14:textId="1AADCE10" w:rsidR="0017663B" w:rsidRPr="000658A9" w:rsidRDefault="0017663B" w:rsidP="0017663B">
            <w:pPr>
              <w:spacing w:after="0" w:line="240" w:lineRule="auto"/>
              <w:jc w:val="both"/>
              <w:textAlignment w:val="baseline"/>
              <w:rPr>
                <w:rFonts w:ascii="Segoe UI" w:eastAsia="Times New Roman" w:hAnsi="Segoe UI" w:cs="Segoe UI"/>
                <w:sz w:val="18"/>
                <w:szCs w:val="18"/>
                <w:lang w:eastAsia="en-GB"/>
              </w:rPr>
            </w:pPr>
          </w:p>
        </w:tc>
      </w:tr>
      <w:tr w:rsidR="0017663B" w:rsidRPr="000658A9" w14:paraId="28D4A421" w14:textId="77777777" w:rsidTr="0017663B">
        <w:trPr>
          <w:trHeight w:val="300"/>
        </w:trPr>
        <w:tc>
          <w:tcPr>
            <w:tcW w:w="4505" w:type="dxa"/>
            <w:tcBorders>
              <w:top w:val="single" w:sz="6" w:space="0" w:color="auto"/>
              <w:left w:val="single" w:sz="6" w:space="0" w:color="auto"/>
              <w:bottom w:val="single" w:sz="4" w:space="0" w:color="auto"/>
              <w:right w:val="single" w:sz="6" w:space="0" w:color="auto"/>
            </w:tcBorders>
            <w:shd w:val="clear" w:color="auto" w:fill="BDD6EE" w:themeFill="accent5" w:themeFillTint="66"/>
            <w:hideMark/>
          </w:tcPr>
          <w:p w14:paraId="725D3AF6" w14:textId="77777777" w:rsidR="0017663B" w:rsidRPr="0017663B" w:rsidRDefault="0017663B" w:rsidP="0017663B">
            <w:pPr>
              <w:spacing w:after="0" w:line="240" w:lineRule="auto"/>
              <w:jc w:val="both"/>
              <w:textAlignment w:val="baseline"/>
              <w:rPr>
                <w:rFonts w:ascii="Segoe UI" w:eastAsia="Times New Roman" w:hAnsi="Segoe UI" w:cs="Segoe UI"/>
                <w:sz w:val="18"/>
                <w:szCs w:val="18"/>
                <w:lang w:eastAsia="en-GB"/>
              </w:rPr>
            </w:pPr>
            <w:r w:rsidRPr="0017663B">
              <w:rPr>
                <w:rFonts w:ascii="Arial" w:eastAsia="Times New Roman" w:hAnsi="Arial" w:cs="Arial"/>
                <w:b/>
                <w:bCs/>
                <w:sz w:val="24"/>
                <w:szCs w:val="24"/>
                <w:lang w:eastAsia="en-GB"/>
              </w:rPr>
              <w:t>Sub-total: HSCNL Funding 2022-23</w:t>
            </w:r>
          </w:p>
          <w:p w14:paraId="7DABDA83" w14:textId="77777777" w:rsidR="0017663B" w:rsidRPr="0017663B" w:rsidRDefault="0017663B" w:rsidP="0017663B">
            <w:pPr>
              <w:spacing w:after="0" w:line="240" w:lineRule="auto"/>
              <w:jc w:val="both"/>
              <w:textAlignment w:val="baseline"/>
              <w:rPr>
                <w:rFonts w:ascii="Segoe UI" w:eastAsia="Times New Roman" w:hAnsi="Segoe UI" w:cs="Segoe UI"/>
                <w:sz w:val="18"/>
                <w:szCs w:val="18"/>
                <w:lang w:eastAsia="en-GB"/>
              </w:rPr>
            </w:pPr>
            <w:r w:rsidRPr="0017663B">
              <w:rPr>
                <w:rFonts w:ascii="Arial" w:eastAsia="Times New Roman" w:hAnsi="Arial" w:cs="Arial"/>
                <w:sz w:val="24"/>
                <w:szCs w:val="24"/>
                <w:lang w:eastAsia="en-GB"/>
              </w:rPr>
              <w:t> </w:t>
            </w:r>
          </w:p>
        </w:tc>
        <w:tc>
          <w:tcPr>
            <w:tcW w:w="4505" w:type="dxa"/>
            <w:tcBorders>
              <w:top w:val="single" w:sz="6" w:space="0" w:color="auto"/>
              <w:left w:val="single" w:sz="6" w:space="0" w:color="auto"/>
              <w:bottom w:val="single" w:sz="4" w:space="0" w:color="auto"/>
              <w:right w:val="single" w:sz="6" w:space="0" w:color="auto"/>
            </w:tcBorders>
            <w:shd w:val="clear" w:color="auto" w:fill="BDD6EE" w:themeFill="accent5" w:themeFillTint="66"/>
            <w:hideMark/>
          </w:tcPr>
          <w:p w14:paraId="7519C409" w14:textId="2A153F10" w:rsidR="0017663B" w:rsidRPr="0017663B" w:rsidRDefault="0017663B" w:rsidP="0017663B">
            <w:pPr>
              <w:spacing w:after="0" w:line="240" w:lineRule="auto"/>
              <w:jc w:val="both"/>
              <w:textAlignment w:val="baseline"/>
              <w:rPr>
                <w:rFonts w:ascii="Arial" w:hAnsi="Arial" w:cs="Arial"/>
                <w:color w:val="000000"/>
                <w:sz w:val="24"/>
                <w:szCs w:val="24"/>
              </w:rPr>
            </w:pPr>
            <w:r w:rsidRPr="0017663B">
              <w:rPr>
                <w:rFonts w:ascii="Arial" w:eastAsia="Times New Roman" w:hAnsi="Arial" w:cs="Arial"/>
                <w:color w:val="000000"/>
                <w:sz w:val="24"/>
                <w:szCs w:val="24"/>
                <w:lang w:eastAsia="en-GB"/>
              </w:rPr>
              <w:t>    1,503,247</w:t>
            </w:r>
          </w:p>
          <w:p w14:paraId="7E5BF50B" w14:textId="77777777" w:rsidR="0017663B" w:rsidRPr="0017663B" w:rsidRDefault="0017663B" w:rsidP="0017663B">
            <w:pPr>
              <w:spacing w:after="0" w:line="240" w:lineRule="auto"/>
              <w:jc w:val="both"/>
              <w:textAlignment w:val="baseline"/>
              <w:rPr>
                <w:rFonts w:ascii="Segoe UI" w:eastAsia="Times New Roman" w:hAnsi="Segoe UI" w:cs="Segoe UI"/>
                <w:sz w:val="18"/>
                <w:szCs w:val="18"/>
                <w:lang w:eastAsia="en-GB"/>
              </w:rPr>
            </w:pPr>
            <w:r w:rsidRPr="0017663B">
              <w:rPr>
                <w:rFonts w:ascii="Arial" w:eastAsia="Times New Roman" w:hAnsi="Arial" w:cs="Arial"/>
                <w:color w:val="000000"/>
                <w:sz w:val="24"/>
                <w:szCs w:val="24"/>
                <w:lang w:eastAsia="en-GB"/>
              </w:rPr>
              <w:t> </w:t>
            </w:r>
          </w:p>
        </w:tc>
      </w:tr>
      <w:tr w:rsidR="0017663B" w:rsidRPr="000658A9" w14:paraId="4D515311" w14:textId="77777777" w:rsidTr="0017663B">
        <w:trPr>
          <w:trHeight w:val="300"/>
        </w:trPr>
        <w:tc>
          <w:tcPr>
            <w:tcW w:w="9010" w:type="dxa"/>
            <w:gridSpan w:val="2"/>
            <w:tcBorders>
              <w:top w:val="single" w:sz="4" w:space="0" w:color="auto"/>
              <w:left w:val="single" w:sz="6" w:space="0" w:color="auto"/>
              <w:bottom w:val="single" w:sz="6" w:space="0" w:color="auto"/>
              <w:right w:val="single" w:sz="6" w:space="0" w:color="auto"/>
            </w:tcBorders>
            <w:shd w:val="clear" w:color="auto" w:fill="2E74B5" w:themeFill="accent5" w:themeFillShade="BF"/>
            <w:hideMark/>
          </w:tcPr>
          <w:p w14:paraId="00A946A8" w14:textId="77777777" w:rsidR="0017663B" w:rsidRPr="000658A9" w:rsidRDefault="0017663B" w:rsidP="0017663B">
            <w:pPr>
              <w:spacing w:after="0" w:line="240" w:lineRule="auto"/>
              <w:textAlignment w:val="baseline"/>
              <w:rPr>
                <w:rFonts w:ascii="Arial" w:eastAsia="Times New Roman" w:hAnsi="Arial" w:cs="Arial"/>
                <w:sz w:val="24"/>
                <w:szCs w:val="24"/>
                <w:lang w:eastAsia="en-GB"/>
              </w:rPr>
            </w:pPr>
            <w:r w:rsidRPr="5EF58126">
              <w:rPr>
                <w:rFonts w:ascii="Arial" w:eastAsia="Times New Roman" w:hAnsi="Arial" w:cs="Arial"/>
                <w:b/>
                <w:bCs/>
                <w:sz w:val="24"/>
                <w:szCs w:val="24"/>
                <w:lang w:eastAsia="en-GB"/>
              </w:rPr>
              <w:t>2. Scottish Government Funding – direct to VANL or via third party</w:t>
            </w:r>
            <w:r w:rsidRPr="5EF58126">
              <w:rPr>
                <w:rFonts w:ascii="Arial" w:eastAsia="Times New Roman" w:hAnsi="Arial" w:cs="Arial"/>
                <w:sz w:val="24"/>
                <w:szCs w:val="24"/>
                <w:lang w:eastAsia="en-GB"/>
              </w:rPr>
              <w:t> </w:t>
            </w:r>
          </w:p>
          <w:p w14:paraId="79084523" w14:textId="77777777" w:rsidR="0017663B" w:rsidRPr="000658A9" w:rsidRDefault="0017663B" w:rsidP="0017663B">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w:t>
            </w:r>
          </w:p>
        </w:tc>
      </w:tr>
      <w:tr w:rsidR="0017663B" w:rsidRPr="000658A9" w14:paraId="444EF84B" w14:textId="77777777" w:rsidTr="3EE5584E">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43EC823A" w14:textId="1431615E" w:rsidR="0017663B" w:rsidRPr="00354589" w:rsidRDefault="0017663B" w:rsidP="0017663B">
            <w:pPr>
              <w:spacing w:after="0" w:line="240" w:lineRule="auto"/>
              <w:textAlignment w:val="baseline"/>
              <w:rPr>
                <w:rFonts w:ascii="Segoe UI" w:eastAsia="Times New Roman" w:hAnsi="Segoe UI" w:cs="Segoe UI"/>
                <w:b/>
                <w:sz w:val="18"/>
                <w:szCs w:val="18"/>
                <w:lang w:eastAsia="en-GB"/>
              </w:rPr>
            </w:pPr>
            <w:r w:rsidRPr="00354589">
              <w:rPr>
                <w:rFonts w:ascii="Arial" w:eastAsia="Times New Roman" w:hAnsi="Arial" w:cs="Arial"/>
                <w:b/>
                <w:sz w:val="24"/>
                <w:szCs w:val="24"/>
                <w:lang w:eastAsia="en-GB"/>
              </w:rPr>
              <w:t xml:space="preserve">2.1 </w:t>
            </w:r>
            <w:r w:rsidRPr="00A50381">
              <w:rPr>
                <w:rFonts w:ascii="Arial" w:eastAsia="Times New Roman" w:hAnsi="Arial" w:cs="Arial"/>
                <w:b/>
                <w:sz w:val="24"/>
                <w:szCs w:val="24"/>
                <w:lang w:eastAsia="en-GB"/>
              </w:rPr>
              <w:t>Children and Young People’s Mental Health and Wellbeing Fund</w:t>
            </w:r>
            <w:r>
              <w:rPr>
                <w:rFonts w:ascii="Arial" w:eastAsia="Times New Roman" w:hAnsi="Arial" w:cs="Arial"/>
                <w:sz w:val="24"/>
                <w:szCs w:val="24"/>
                <w:lang w:eastAsia="en-GB"/>
              </w:rPr>
              <w:t xml:space="preserve"> </w:t>
            </w:r>
            <w:r w:rsidRPr="00354589">
              <w:rPr>
                <w:rFonts w:ascii="Arial" w:eastAsia="Times New Roman" w:hAnsi="Arial" w:cs="Arial"/>
                <w:b/>
                <w:sz w:val="24"/>
                <w:szCs w:val="24"/>
                <w:lang w:eastAsia="en-GB"/>
              </w:rPr>
              <w:t>(</w:t>
            </w:r>
            <w:r>
              <w:rPr>
                <w:rFonts w:ascii="Arial" w:eastAsia="Times New Roman" w:hAnsi="Arial" w:cs="Arial"/>
                <w:b/>
                <w:sz w:val="24"/>
                <w:szCs w:val="24"/>
                <w:lang w:eastAsia="en-GB"/>
              </w:rPr>
              <w:t>P</w:t>
            </w:r>
            <w:r w:rsidRPr="00354589">
              <w:rPr>
                <w:rFonts w:ascii="Arial" w:eastAsia="Times New Roman" w:hAnsi="Arial" w:cs="Arial"/>
                <w:b/>
                <w:sz w:val="24"/>
                <w:szCs w:val="24"/>
                <w:lang w:eastAsia="en-GB"/>
              </w:rPr>
              <w:t xml:space="preserve">hase </w:t>
            </w:r>
            <w:r>
              <w:rPr>
                <w:rFonts w:ascii="Arial" w:eastAsia="Times New Roman" w:hAnsi="Arial" w:cs="Arial"/>
                <w:b/>
                <w:sz w:val="24"/>
                <w:szCs w:val="24"/>
                <w:lang w:eastAsia="en-GB"/>
              </w:rPr>
              <w:t>Three</w:t>
            </w:r>
            <w:r w:rsidRPr="00354589">
              <w:rPr>
                <w:rFonts w:ascii="Arial" w:eastAsia="Times New Roman" w:hAnsi="Arial" w:cs="Arial"/>
                <w:b/>
                <w:sz w:val="24"/>
                <w:szCs w:val="24"/>
                <w:lang w:eastAsia="en-GB"/>
              </w:rPr>
              <w:t xml:space="preserve">) (via </w:t>
            </w:r>
            <w:r>
              <w:rPr>
                <w:rFonts w:ascii="Arial" w:eastAsia="Times New Roman" w:hAnsi="Arial" w:cs="Arial"/>
                <w:b/>
                <w:sz w:val="24"/>
                <w:szCs w:val="24"/>
                <w:lang w:eastAsia="en-GB"/>
              </w:rPr>
              <w:t>NLC</w:t>
            </w:r>
            <w:r w:rsidRPr="00354589">
              <w:rPr>
                <w:rFonts w:ascii="Arial" w:eastAsia="Times New Roman" w:hAnsi="Arial" w:cs="Arial"/>
                <w:b/>
                <w:sz w:val="24"/>
                <w:szCs w:val="24"/>
                <w:lang w:eastAsia="en-GB"/>
              </w:rPr>
              <w:t xml:space="preserve"> to VANL) </w:t>
            </w:r>
          </w:p>
          <w:p w14:paraId="634CB6BF" w14:textId="77777777" w:rsidR="0017663B" w:rsidRPr="000658A9" w:rsidRDefault="0017663B" w:rsidP="0017663B">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w:t>
            </w:r>
          </w:p>
          <w:p w14:paraId="5C22C88A" w14:textId="77777777" w:rsidR="0017663B" w:rsidRDefault="0017663B" w:rsidP="0017663B">
            <w:pPr>
              <w:spacing w:after="0" w:line="240" w:lineRule="auto"/>
              <w:textAlignment w:val="baseline"/>
              <w:rPr>
                <w:rFonts w:ascii="Arial" w:eastAsia="Times New Roman" w:hAnsi="Arial" w:cs="Arial"/>
                <w:sz w:val="24"/>
                <w:szCs w:val="24"/>
                <w:lang w:eastAsia="en-GB"/>
              </w:rPr>
            </w:pPr>
            <w:r w:rsidRPr="000658A9">
              <w:rPr>
                <w:rFonts w:ascii="Arial" w:eastAsia="Times New Roman" w:hAnsi="Arial" w:cs="Arial"/>
                <w:sz w:val="24"/>
                <w:szCs w:val="24"/>
                <w:lang w:eastAsia="en-GB"/>
              </w:rPr>
              <w:t xml:space="preserve">2.1.1 </w:t>
            </w:r>
            <w:r>
              <w:rPr>
                <w:rFonts w:ascii="Arial" w:eastAsia="Times New Roman" w:hAnsi="Arial" w:cs="Arial"/>
                <w:sz w:val="24"/>
                <w:szCs w:val="24"/>
                <w:lang w:eastAsia="en-GB"/>
              </w:rPr>
              <w:t xml:space="preserve">Phase Three </w:t>
            </w:r>
            <w:r w:rsidRPr="000658A9">
              <w:rPr>
                <w:rFonts w:ascii="Arial" w:eastAsia="Times New Roman" w:hAnsi="Arial" w:cs="Arial"/>
                <w:sz w:val="24"/>
                <w:szCs w:val="24"/>
                <w:lang w:eastAsia="en-GB"/>
              </w:rPr>
              <w:t>Custodian Fund managed by VANL</w:t>
            </w:r>
            <w:r>
              <w:rPr>
                <w:rFonts w:ascii="Arial" w:eastAsia="Times New Roman" w:hAnsi="Arial" w:cs="Arial"/>
                <w:sz w:val="24"/>
                <w:szCs w:val="24"/>
                <w:lang w:eastAsia="en-GB"/>
              </w:rPr>
              <w:t>,</w:t>
            </w:r>
            <w:r w:rsidRPr="000658A9">
              <w:rPr>
                <w:rFonts w:ascii="Arial" w:eastAsia="Times New Roman" w:hAnsi="Arial" w:cs="Arial"/>
                <w:sz w:val="24"/>
                <w:szCs w:val="24"/>
                <w:lang w:eastAsia="en-GB"/>
              </w:rPr>
              <w:t xml:space="preserve"> with </w:t>
            </w:r>
            <w:r>
              <w:rPr>
                <w:rFonts w:ascii="Arial" w:eastAsia="Times New Roman" w:hAnsi="Arial" w:cs="Arial"/>
                <w:sz w:val="24"/>
                <w:szCs w:val="24"/>
                <w:lang w:eastAsia="en-GB"/>
              </w:rPr>
              <w:t xml:space="preserve">NLC </w:t>
            </w:r>
            <w:r w:rsidRPr="000658A9">
              <w:rPr>
                <w:rFonts w:ascii="Arial" w:eastAsia="Times New Roman" w:hAnsi="Arial" w:cs="Arial"/>
                <w:sz w:val="24"/>
                <w:szCs w:val="24"/>
                <w:lang w:eastAsia="en-GB"/>
              </w:rPr>
              <w:t>colleagues on behalf of Scottish Government and awarded to CVS organisations </w:t>
            </w:r>
          </w:p>
          <w:p w14:paraId="1A1BCF2F" w14:textId="236E5E42" w:rsidR="0017663B" w:rsidRPr="000658A9" w:rsidRDefault="0017663B" w:rsidP="0017663B">
            <w:pPr>
              <w:spacing w:after="0" w:line="240" w:lineRule="auto"/>
              <w:textAlignment w:val="baseline"/>
              <w:rPr>
                <w:rFonts w:ascii="Segoe UI" w:eastAsia="Times New Roman" w:hAnsi="Segoe UI" w:cs="Segoe UI"/>
                <w:sz w:val="18"/>
                <w:szCs w:val="18"/>
                <w:lang w:eastAsia="en-GB"/>
              </w:rPr>
            </w:pPr>
          </w:p>
        </w:tc>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37E7F765" w14:textId="77777777" w:rsidR="0017663B" w:rsidRPr="000658A9" w:rsidRDefault="0017663B" w:rsidP="0017663B">
            <w:pPr>
              <w:spacing w:after="0" w:line="240" w:lineRule="auto"/>
              <w:textAlignment w:val="baseline"/>
              <w:rPr>
                <w:rFonts w:ascii="Segoe UI" w:eastAsia="Times New Roman" w:hAnsi="Segoe UI" w:cs="Segoe UI"/>
                <w:sz w:val="18"/>
                <w:szCs w:val="18"/>
                <w:lang w:eastAsia="en-GB"/>
              </w:rPr>
            </w:pPr>
            <w:r w:rsidRPr="075E10A7">
              <w:rPr>
                <w:rFonts w:ascii="Arial" w:eastAsia="Times New Roman" w:hAnsi="Arial" w:cs="Arial"/>
                <w:color w:val="000000" w:themeColor="text1"/>
                <w:sz w:val="24"/>
                <w:szCs w:val="24"/>
                <w:lang w:eastAsia="en-GB"/>
              </w:rPr>
              <w:t xml:space="preserve">   </w:t>
            </w:r>
          </w:p>
          <w:p w14:paraId="590AB5CE" w14:textId="77777777" w:rsidR="0017663B" w:rsidRPr="000658A9" w:rsidRDefault="0017663B" w:rsidP="0017663B">
            <w:pPr>
              <w:spacing w:after="0" w:line="240" w:lineRule="auto"/>
              <w:textAlignment w:val="baseline"/>
              <w:rPr>
                <w:rFonts w:ascii="Arial" w:eastAsia="Times New Roman" w:hAnsi="Arial" w:cs="Arial"/>
                <w:color w:val="000000" w:themeColor="text1"/>
                <w:sz w:val="24"/>
                <w:szCs w:val="24"/>
                <w:lang w:eastAsia="en-GB"/>
              </w:rPr>
            </w:pPr>
          </w:p>
          <w:p w14:paraId="0AED910E" w14:textId="77777777" w:rsidR="0017663B" w:rsidRPr="000658A9" w:rsidRDefault="0017663B" w:rsidP="0017663B">
            <w:pPr>
              <w:spacing w:after="0" w:line="240" w:lineRule="auto"/>
              <w:textAlignment w:val="baseline"/>
              <w:rPr>
                <w:rFonts w:ascii="Arial" w:eastAsia="Times New Roman" w:hAnsi="Arial" w:cs="Arial"/>
                <w:color w:val="000000" w:themeColor="text1"/>
                <w:sz w:val="24"/>
                <w:szCs w:val="24"/>
                <w:lang w:eastAsia="en-GB"/>
              </w:rPr>
            </w:pPr>
          </w:p>
          <w:p w14:paraId="56E28B2B" w14:textId="77777777" w:rsidR="0017663B" w:rsidRPr="000658A9" w:rsidRDefault="0017663B" w:rsidP="0017663B">
            <w:pPr>
              <w:spacing w:after="0" w:line="240" w:lineRule="auto"/>
              <w:textAlignment w:val="baseline"/>
              <w:rPr>
                <w:rFonts w:ascii="Arial" w:eastAsia="Times New Roman" w:hAnsi="Arial" w:cs="Arial"/>
                <w:color w:val="000000" w:themeColor="text1"/>
                <w:sz w:val="24"/>
                <w:szCs w:val="24"/>
                <w:lang w:eastAsia="en-GB"/>
              </w:rPr>
            </w:pPr>
          </w:p>
          <w:p w14:paraId="4C01DC98" w14:textId="77777777" w:rsidR="0017663B" w:rsidRPr="000658A9" w:rsidRDefault="0017663B" w:rsidP="0017663B">
            <w:pPr>
              <w:spacing w:after="0" w:line="240" w:lineRule="auto"/>
              <w:textAlignment w:val="baseline"/>
              <w:rPr>
                <w:rFonts w:ascii="Arial" w:eastAsia="Times New Roman" w:hAnsi="Arial" w:cs="Arial"/>
                <w:color w:val="000000" w:themeColor="text1"/>
                <w:sz w:val="24"/>
                <w:szCs w:val="24"/>
                <w:lang w:eastAsia="en-GB"/>
              </w:rPr>
            </w:pPr>
          </w:p>
          <w:p w14:paraId="7E78833D" w14:textId="70F4C341" w:rsidR="0017663B" w:rsidRPr="00A50381" w:rsidRDefault="0017663B" w:rsidP="0017663B">
            <w:pPr>
              <w:spacing w:after="0" w:line="240" w:lineRule="auto"/>
              <w:textAlignment w:val="baseline"/>
              <w:rPr>
                <w:rFonts w:ascii="Arial" w:hAnsi="Arial" w:cs="Arial"/>
                <w:color w:val="000000"/>
                <w:bdr w:val="none" w:sz="0" w:space="0" w:color="auto" w:frame="1"/>
              </w:rPr>
            </w:pPr>
            <w:r>
              <w:rPr>
                <w:rStyle w:val="normaltextrun"/>
                <w:rFonts w:ascii="Arial" w:hAnsi="Arial" w:cs="Arial"/>
                <w:color w:val="000000"/>
                <w:bdr w:val="none" w:sz="0" w:space="0" w:color="auto" w:frame="1"/>
              </w:rPr>
              <w:t xml:space="preserve">   </w:t>
            </w:r>
            <w:r w:rsidRPr="00763AB3">
              <w:rPr>
                <w:rStyle w:val="normaltextrun"/>
                <w:rFonts w:ascii="Arial" w:hAnsi="Arial" w:cs="Arial"/>
                <w:color w:val="000000"/>
                <w:sz w:val="24"/>
                <w:bdr w:val="none" w:sz="0" w:space="0" w:color="auto" w:frame="1"/>
              </w:rPr>
              <w:t>465,000</w:t>
            </w:r>
          </w:p>
          <w:p w14:paraId="704FBB0F" w14:textId="77777777" w:rsidR="0017663B" w:rsidRPr="000658A9" w:rsidRDefault="0017663B" w:rsidP="0017663B">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color w:val="000000"/>
                <w:sz w:val="24"/>
                <w:szCs w:val="24"/>
                <w:lang w:eastAsia="en-GB"/>
              </w:rPr>
              <w:t> </w:t>
            </w:r>
          </w:p>
          <w:p w14:paraId="440E8A47" w14:textId="61D39E05" w:rsidR="0017663B" w:rsidRPr="000658A9" w:rsidRDefault="0017663B" w:rsidP="0017663B">
            <w:pPr>
              <w:spacing w:after="0" w:line="240" w:lineRule="auto"/>
              <w:textAlignment w:val="baseline"/>
              <w:rPr>
                <w:rFonts w:ascii="Segoe UI" w:eastAsia="Times New Roman" w:hAnsi="Segoe UI" w:cs="Segoe UI"/>
                <w:sz w:val="18"/>
                <w:szCs w:val="18"/>
                <w:lang w:eastAsia="en-GB"/>
              </w:rPr>
            </w:pPr>
          </w:p>
          <w:p w14:paraId="41DFDDDB" w14:textId="40E81B5C" w:rsidR="0017663B" w:rsidRPr="0017663B" w:rsidRDefault="0017663B" w:rsidP="0017663B">
            <w:pPr>
              <w:spacing w:after="0" w:line="240" w:lineRule="auto"/>
              <w:textAlignment w:val="baseline"/>
              <w:rPr>
                <w:color w:val="000000"/>
                <w:bdr w:val="none" w:sz="0" w:space="0" w:color="auto" w:frame="1"/>
              </w:rPr>
            </w:pPr>
          </w:p>
        </w:tc>
      </w:tr>
      <w:tr w:rsidR="0017663B" w:rsidRPr="000658A9" w14:paraId="409D378C" w14:textId="77777777" w:rsidTr="3EE5584E">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auto"/>
          </w:tcPr>
          <w:p w14:paraId="2FBCDF0A" w14:textId="77777777" w:rsidR="0017663B" w:rsidRPr="00115202" w:rsidRDefault="0017663B" w:rsidP="0017663B">
            <w:pPr>
              <w:spacing w:after="0" w:line="240" w:lineRule="auto"/>
              <w:textAlignment w:val="baseline"/>
              <w:rPr>
                <w:rFonts w:ascii="Arial" w:eastAsia="Times New Roman" w:hAnsi="Arial" w:cs="Arial"/>
                <w:sz w:val="24"/>
                <w:szCs w:val="24"/>
                <w:lang w:eastAsia="en-GB"/>
              </w:rPr>
            </w:pPr>
            <w:r w:rsidRPr="000658A9">
              <w:rPr>
                <w:rFonts w:ascii="Arial" w:eastAsia="Times New Roman" w:hAnsi="Arial" w:cs="Arial"/>
                <w:sz w:val="24"/>
                <w:szCs w:val="24"/>
                <w:lang w:eastAsia="en-GB"/>
              </w:rPr>
              <w:t>2.1.2 VANL Delivery Costs </w:t>
            </w:r>
          </w:p>
          <w:p w14:paraId="4597ECE0" w14:textId="77777777" w:rsidR="0017663B" w:rsidRPr="00354589" w:rsidRDefault="0017663B" w:rsidP="0017663B">
            <w:pPr>
              <w:spacing w:after="0" w:line="240" w:lineRule="auto"/>
              <w:textAlignment w:val="baseline"/>
              <w:rPr>
                <w:rFonts w:ascii="Arial" w:eastAsia="Times New Roman" w:hAnsi="Arial" w:cs="Arial"/>
                <w:b/>
                <w:sz w:val="24"/>
                <w:szCs w:val="24"/>
                <w:lang w:eastAsia="en-GB"/>
              </w:rPr>
            </w:pPr>
          </w:p>
        </w:tc>
        <w:tc>
          <w:tcPr>
            <w:tcW w:w="4505" w:type="dxa"/>
            <w:tcBorders>
              <w:top w:val="single" w:sz="6" w:space="0" w:color="auto"/>
              <w:left w:val="single" w:sz="6" w:space="0" w:color="auto"/>
              <w:bottom w:val="single" w:sz="6" w:space="0" w:color="auto"/>
              <w:right w:val="single" w:sz="6" w:space="0" w:color="auto"/>
            </w:tcBorders>
            <w:shd w:val="clear" w:color="auto" w:fill="auto"/>
          </w:tcPr>
          <w:p w14:paraId="72C2AFF0" w14:textId="77777777" w:rsidR="0017663B" w:rsidRDefault="0017663B" w:rsidP="0017663B">
            <w:pPr>
              <w:spacing w:after="0" w:line="240" w:lineRule="auto"/>
              <w:textAlignment w:val="baseline"/>
              <w:rPr>
                <w:rStyle w:val="normaltextrun"/>
                <w:rFonts w:ascii="Arial" w:hAnsi="Arial" w:cs="Arial"/>
                <w:color w:val="000000"/>
                <w:sz w:val="24"/>
                <w:szCs w:val="24"/>
                <w:bdr w:val="none" w:sz="0" w:space="0" w:color="auto" w:frame="1"/>
              </w:rPr>
            </w:pPr>
            <w:r w:rsidRPr="3EE5584E">
              <w:rPr>
                <w:rStyle w:val="normaltextrun"/>
                <w:rFonts w:ascii="Arial" w:hAnsi="Arial" w:cs="Arial"/>
                <w:color w:val="000000"/>
                <w:sz w:val="24"/>
                <w:szCs w:val="24"/>
                <w:bdr w:val="none" w:sz="0" w:space="0" w:color="auto" w:frame="1"/>
              </w:rPr>
              <w:t xml:space="preserve">   51,000</w:t>
            </w:r>
          </w:p>
          <w:p w14:paraId="27AF2F4D" w14:textId="77777777" w:rsidR="0017663B" w:rsidRDefault="0017663B" w:rsidP="0017663B">
            <w:pPr>
              <w:spacing w:after="0" w:line="240" w:lineRule="auto"/>
              <w:textAlignment w:val="baseline"/>
              <w:rPr>
                <w:rFonts w:ascii="Arial" w:eastAsia="Times New Roman" w:hAnsi="Arial" w:cs="Arial"/>
                <w:color w:val="000000" w:themeColor="text1"/>
                <w:sz w:val="24"/>
                <w:szCs w:val="24"/>
                <w:lang w:eastAsia="en-GB"/>
              </w:rPr>
            </w:pPr>
          </w:p>
          <w:p w14:paraId="70672902" w14:textId="31E48AD7" w:rsidR="0017663B" w:rsidRPr="075E10A7" w:rsidRDefault="0017663B" w:rsidP="0017663B">
            <w:pPr>
              <w:spacing w:after="0" w:line="240" w:lineRule="auto"/>
              <w:textAlignment w:val="baseline"/>
              <w:rPr>
                <w:rFonts w:ascii="Arial" w:eastAsia="Times New Roman" w:hAnsi="Arial" w:cs="Arial"/>
                <w:color w:val="000000" w:themeColor="text1"/>
                <w:sz w:val="24"/>
                <w:szCs w:val="24"/>
                <w:lang w:eastAsia="en-GB"/>
              </w:rPr>
            </w:pPr>
          </w:p>
        </w:tc>
      </w:tr>
      <w:tr w:rsidR="0017663B" w:rsidRPr="000658A9" w14:paraId="01535D7E" w14:textId="77777777" w:rsidTr="0017663B">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2E74B5" w:themeFill="accent5" w:themeFillShade="BF"/>
          </w:tcPr>
          <w:p w14:paraId="51F9F5F3" w14:textId="7E7630A3" w:rsidR="0017663B" w:rsidRPr="00354589" w:rsidRDefault="0017663B" w:rsidP="0017663B">
            <w:pPr>
              <w:spacing w:after="0" w:line="240" w:lineRule="auto"/>
              <w:textAlignment w:val="baseline"/>
              <w:rPr>
                <w:rFonts w:ascii="Arial" w:eastAsia="Times New Roman" w:hAnsi="Arial" w:cs="Arial"/>
                <w:b/>
                <w:sz w:val="24"/>
                <w:szCs w:val="24"/>
                <w:lang w:eastAsia="en-GB"/>
              </w:rPr>
            </w:pPr>
            <w:r w:rsidRPr="000658A9">
              <w:rPr>
                <w:rFonts w:ascii="Arial" w:eastAsia="Times New Roman" w:hAnsi="Arial" w:cs="Arial"/>
                <w:b/>
                <w:bCs/>
                <w:sz w:val="28"/>
                <w:szCs w:val="28"/>
                <w:lang w:eastAsia="en-GB"/>
              </w:rPr>
              <w:t>Funding Item</w:t>
            </w:r>
            <w:r w:rsidRPr="000658A9">
              <w:rPr>
                <w:rFonts w:ascii="Arial" w:eastAsia="Times New Roman" w:hAnsi="Arial" w:cs="Arial"/>
                <w:sz w:val="28"/>
                <w:szCs w:val="28"/>
                <w:lang w:eastAsia="en-GB"/>
              </w:rPr>
              <w:t> </w:t>
            </w:r>
          </w:p>
        </w:tc>
        <w:tc>
          <w:tcPr>
            <w:tcW w:w="4505" w:type="dxa"/>
            <w:tcBorders>
              <w:top w:val="single" w:sz="6" w:space="0" w:color="auto"/>
              <w:left w:val="single" w:sz="6" w:space="0" w:color="auto"/>
              <w:bottom w:val="single" w:sz="6" w:space="0" w:color="auto"/>
              <w:right w:val="single" w:sz="6" w:space="0" w:color="auto"/>
            </w:tcBorders>
            <w:shd w:val="clear" w:color="auto" w:fill="2E74B5" w:themeFill="accent5" w:themeFillShade="BF"/>
          </w:tcPr>
          <w:p w14:paraId="1734DB2C" w14:textId="77777777" w:rsidR="0017663B" w:rsidRPr="000658A9" w:rsidRDefault="0017663B" w:rsidP="0017663B">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b/>
                <w:bCs/>
                <w:sz w:val="28"/>
                <w:szCs w:val="28"/>
                <w:lang w:eastAsia="en-GB"/>
              </w:rPr>
              <w:t>Funding Amount (£)</w:t>
            </w:r>
            <w:r w:rsidRPr="000658A9">
              <w:rPr>
                <w:rFonts w:ascii="Arial" w:eastAsia="Times New Roman" w:hAnsi="Arial" w:cs="Arial"/>
                <w:sz w:val="28"/>
                <w:szCs w:val="28"/>
                <w:lang w:eastAsia="en-GB"/>
              </w:rPr>
              <w:t> </w:t>
            </w:r>
          </w:p>
          <w:p w14:paraId="7D5D5A05" w14:textId="61C8E77F" w:rsidR="0017663B" w:rsidRPr="075E10A7" w:rsidRDefault="0017663B" w:rsidP="0017663B">
            <w:pPr>
              <w:spacing w:after="0" w:line="240" w:lineRule="auto"/>
              <w:textAlignment w:val="baseline"/>
              <w:rPr>
                <w:rFonts w:ascii="Arial" w:eastAsia="Times New Roman" w:hAnsi="Arial" w:cs="Arial"/>
                <w:color w:val="000000" w:themeColor="text1"/>
                <w:sz w:val="24"/>
                <w:szCs w:val="24"/>
                <w:lang w:eastAsia="en-GB"/>
              </w:rPr>
            </w:pPr>
            <w:r w:rsidRPr="000658A9">
              <w:rPr>
                <w:rFonts w:ascii="Arial" w:eastAsia="Times New Roman" w:hAnsi="Arial" w:cs="Arial"/>
                <w:sz w:val="28"/>
                <w:szCs w:val="28"/>
                <w:lang w:eastAsia="en-GB"/>
              </w:rPr>
              <w:t> </w:t>
            </w:r>
          </w:p>
        </w:tc>
      </w:tr>
      <w:tr w:rsidR="0017663B" w:rsidRPr="000658A9" w14:paraId="0619E766" w14:textId="77777777" w:rsidTr="0017663B">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BDD6EE" w:themeFill="accent5" w:themeFillTint="66"/>
          </w:tcPr>
          <w:p w14:paraId="7CC51A6B" w14:textId="77777777" w:rsidR="0017663B" w:rsidRPr="0017663B" w:rsidRDefault="0017663B" w:rsidP="0017663B">
            <w:pPr>
              <w:spacing w:after="0" w:line="240" w:lineRule="auto"/>
              <w:textAlignment w:val="baseline"/>
              <w:rPr>
                <w:rFonts w:ascii="Arial" w:eastAsia="Times New Roman" w:hAnsi="Arial" w:cs="Arial"/>
                <w:sz w:val="24"/>
                <w:szCs w:val="24"/>
                <w:lang w:eastAsia="en-GB"/>
              </w:rPr>
            </w:pPr>
            <w:r w:rsidRPr="0017663B">
              <w:rPr>
                <w:rFonts w:ascii="Arial" w:eastAsia="Times New Roman" w:hAnsi="Arial" w:cs="Arial"/>
                <w:sz w:val="24"/>
                <w:szCs w:val="24"/>
                <w:lang w:eastAsia="en-GB"/>
              </w:rPr>
              <w:t xml:space="preserve">Subtotal: Children and Young People’s Mental Health and Wellbeing Fund </w:t>
            </w:r>
          </w:p>
          <w:p w14:paraId="14743F0E" w14:textId="7F8A6EAF" w:rsidR="0017663B" w:rsidRPr="0017663B" w:rsidRDefault="0017663B" w:rsidP="0017663B">
            <w:pPr>
              <w:spacing w:after="0" w:line="240" w:lineRule="auto"/>
              <w:textAlignment w:val="baseline"/>
              <w:rPr>
                <w:rFonts w:ascii="Arial" w:eastAsia="Times New Roman" w:hAnsi="Arial" w:cs="Arial"/>
                <w:sz w:val="24"/>
                <w:szCs w:val="24"/>
                <w:lang w:eastAsia="en-GB"/>
              </w:rPr>
            </w:pPr>
          </w:p>
        </w:tc>
        <w:tc>
          <w:tcPr>
            <w:tcW w:w="4505" w:type="dxa"/>
            <w:tcBorders>
              <w:top w:val="single" w:sz="6" w:space="0" w:color="auto"/>
              <w:left w:val="single" w:sz="6" w:space="0" w:color="auto"/>
              <w:bottom w:val="single" w:sz="6" w:space="0" w:color="auto"/>
              <w:right w:val="single" w:sz="6" w:space="0" w:color="auto"/>
            </w:tcBorders>
            <w:shd w:val="clear" w:color="auto" w:fill="BDD6EE" w:themeFill="accent5" w:themeFillTint="66"/>
          </w:tcPr>
          <w:p w14:paraId="4AA3B9C0" w14:textId="3F221349" w:rsidR="0017663B" w:rsidRPr="0017663B" w:rsidRDefault="0017663B" w:rsidP="0017663B">
            <w:pPr>
              <w:spacing w:after="0" w:line="240" w:lineRule="auto"/>
              <w:textAlignment w:val="baseline"/>
              <w:rPr>
                <w:rFonts w:ascii="Arial" w:eastAsia="Times New Roman" w:hAnsi="Arial" w:cs="Arial"/>
                <w:color w:val="000000" w:themeColor="text1"/>
                <w:sz w:val="24"/>
                <w:szCs w:val="24"/>
                <w:lang w:eastAsia="en-GB"/>
              </w:rPr>
            </w:pPr>
            <w:r w:rsidRPr="0017663B">
              <w:rPr>
                <w:rFonts w:ascii="Arial" w:eastAsia="Times New Roman" w:hAnsi="Arial" w:cs="Arial"/>
                <w:color w:val="000000" w:themeColor="text1"/>
                <w:sz w:val="24"/>
                <w:szCs w:val="24"/>
                <w:lang w:eastAsia="en-GB"/>
              </w:rPr>
              <w:t xml:space="preserve">   516,000</w:t>
            </w:r>
          </w:p>
        </w:tc>
      </w:tr>
      <w:tr w:rsidR="005C1895" w:rsidRPr="000658A9" w14:paraId="47A726C7" w14:textId="77777777" w:rsidTr="005C1895">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auto"/>
          </w:tcPr>
          <w:p w14:paraId="083B36F5" w14:textId="77777777" w:rsidR="005C1895" w:rsidRPr="00354589" w:rsidRDefault="005C1895" w:rsidP="005C1895">
            <w:pPr>
              <w:spacing w:after="0" w:line="240" w:lineRule="auto"/>
              <w:textAlignment w:val="baseline"/>
              <w:rPr>
                <w:rFonts w:ascii="Segoe UI" w:eastAsia="Times New Roman" w:hAnsi="Segoe UI" w:cs="Segoe UI"/>
                <w:b/>
                <w:sz w:val="18"/>
                <w:szCs w:val="18"/>
                <w:lang w:eastAsia="en-GB"/>
              </w:rPr>
            </w:pPr>
            <w:r w:rsidRPr="00354589">
              <w:rPr>
                <w:rFonts w:ascii="Arial" w:eastAsia="Times New Roman" w:hAnsi="Arial" w:cs="Arial"/>
                <w:b/>
                <w:sz w:val="24"/>
                <w:szCs w:val="24"/>
                <w:lang w:eastAsia="en-GB"/>
              </w:rPr>
              <w:t>2.3 Community Mental Health and Wellbeing Fund (direct to VANL) </w:t>
            </w:r>
          </w:p>
          <w:p w14:paraId="62B81537" w14:textId="77777777" w:rsidR="005C1895" w:rsidRPr="000658A9" w:rsidRDefault="005C1895" w:rsidP="005C1895">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w:t>
            </w:r>
          </w:p>
          <w:p w14:paraId="4B12D25F" w14:textId="77777777" w:rsidR="005C1895" w:rsidRDefault="005C1895" w:rsidP="005C1895">
            <w:pPr>
              <w:spacing w:after="0" w:line="240" w:lineRule="auto"/>
              <w:textAlignment w:val="baseline"/>
              <w:rPr>
                <w:rFonts w:ascii="Arial" w:eastAsia="Times New Roman" w:hAnsi="Arial" w:cs="Arial"/>
                <w:sz w:val="24"/>
                <w:szCs w:val="24"/>
                <w:lang w:eastAsia="en-GB"/>
              </w:rPr>
            </w:pPr>
            <w:r w:rsidRPr="000658A9">
              <w:rPr>
                <w:rFonts w:ascii="Arial" w:eastAsia="Times New Roman" w:hAnsi="Arial" w:cs="Arial"/>
                <w:sz w:val="24"/>
                <w:szCs w:val="24"/>
                <w:lang w:eastAsia="en-GB"/>
              </w:rPr>
              <w:t>2.</w:t>
            </w:r>
            <w:r>
              <w:rPr>
                <w:rFonts w:ascii="Arial" w:eastAsia="Times New Roman" w:hAnsi="Arial" w:cs="Arial"/>
                <w:sz w:val="24"/>
                <w:szCs w:val="24"/>
                <w:lang w:eastAsia="en-GB"/>
              </w:rPr>
              <w:t>3</w:t>
            </w:r>
            <w:r w:rsidRPr="000658A9">
              <w:rPr>
                <w:rFonts w:ascii="Arial" w:eastAsia="Times New Roman" w:hAnsi="Arial" w:cs="Arial"/>
                <w:sz w:val="24"/>
                <w:szCs w:val="24"/>
                <w:lang w:eastAsia="en-GB"/>
              </w:rPr>
              <w:t>.1 Custodian Fund managed by VANL on behalf of Scottish Government and awarded to CVS organisations. </w:t>
            </w:r>
          </w:p>
          <w:p w14:paraId="2C1D55DD" w14:textId="2ABC9187" w:rsidR="005C1895" w:rsidRPr="006616A3" w:rsidRDefault="005C1895" w:rsidP="005C1895">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(Paid in March 2023, however, spend is for projects delivered in 2023-24. Therefore, reporting on outcomes and activities will be covered in the 2023-24 report </w:t>
            </w:r>
          </w:p>
          <w:p w14:paraId="7C73C078" w14:textId="77777777" w:rsidR="005C1895" w:rsidRPr="000658A9" w:rsidRDefault="005C1895" w:rsidP="005C1895">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w:t>
            </w:r>
          </w:p>
          <w:p w14:paraId="7FABBCD7" w14:textId="77777777" w:rsidR="005C1895" w:rsidRPr="000658A9" w:rsidRDefault="005C1895" w:rsidP="005C1895">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2.</w:t>
            </w:r>
            <w:r>
              <w:rPr>
                <w:rFonts w:ascii="Arial" w:eastAsia="Times New Roman" w:hAnsi="Arial" w:cs="Arial"/>
                <w:sz w:val="24"/>
                <w:szCs w:val="24"/>
                <w:lang w:eastAsia="en-GB"/>
              </w:rPr>
              <w:t>3</w:t>
            </w:r>
            <w:r w:rsidRPr="000658A9">
              <w:rPr>
                <w:rFonts w:ascii="Arial" w:eastAsia="Times New Roman" w:hAnsi="Arial" w:cs="Arial"/>
                <w:sz w:val="24"/>
                <w:szCs w:val="24"/>
                <w:lang w:eastAsia="en-GB"/>
              </w:rPr>
              <w:t>.2 VANL Delivery Costs </w:t>
            </w:r>
          </w:p>
          <w:p w14:paraId="7A78910B" w14:textId="77777777" w:rsidR="005C1895" w:rsidRPr="000658A9" w:rsidRDefault="005C1895" w:rsidP="005C1895">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w:t>
            </w:r>
          </w:p>
          <w:p w14:paraId="191A6E34" w14:textId="7E614675" w:rsidR="005C1895" w:rsidRPr="0017663B" w:rsidRDefault="005C1895" w:rsidP="005C1895">
            <w:pPr>
              <w:spacing w:after="0" w:line="240" w:lineRule="auto"/>
              <w:textAlignment w:val="baseline"/>
              <w:rPr>
                <w:rFonts w:ascii="Arial" w:eastAsia="Times New Roman" w:hAnsi="Arial" w:cs="Arial"/>
                <w:sz w:val="24"/>
                <w:szCs w:val="24"/>
                <w:lang w:eastAsia="en-GB"/>
              </w:rPr>
            </w:pPr>
            <w:r w:rsidRPr="000658A9">
              <w:rPr>
                <w:rFonts w:ascii="Arial" w:eastAsia="Times New Roman" w:hAnsi="Arial" w:cs="Arial"/>
                <w:sz w:val="24"/>
                <w:szCs w:val="24"/>
                <w:lang w:eastAsia="en-GB"/>
              </w:rPr>
              <w:t> </w:t>
            </w:r>
          </w:p>
        </w:tc>
        <w:tc>
          <w:tcPr>
            <w:tcW w:w="4505" w:type="dxa"/>
            <w:tcBorders>
              <w:top w:val="single" w:sz="6" w:space="0" w:color="auto"/>
              <w:left w:val="single" w:sz="6" w:space="0" w:color="auto"/>
              <w:bottom w:val="single" w:sz="6" w:space="0" w:color="auto"/>
              <w:right w:val="single" w:sz="6" w:space="0" w:color="auto"/>
            </w:tcBorders>
            <w:shd w:val="clear" w:color="auto" w:fill="auto"/>
          </w:tcPr>
          <w:p w14:paraId="74D8F342" w14:textId="623AE245" w:rsidR="005C1895" w:rsidRPr="000658A9" w:rsidRDefault="005C1895" w:rsidP="005C1895">
            <w:pPr>
              <w:spacing w:after="0" w:line="240" w:lineRule="auto"/>
              <w:textAlignment w:val="baseline"/>
              <w:rPr>
                <w:rFonts w:ascii="Arial" w:eastAsia="Times New Roman" w:hAnsi="Arial" w:cs="Arial"/>
                <w:color w:val="202124"/>
                <w:sz w:val="24"/>
                <w:szCs w:val="24"/>
                <w:lang w:eastAsia="en-GB"/>
              </w:rPr>
            </w:pPr>
          </w:p>
          <w:p w14:paraId="41F91573" w14:textId="77777777" w:rsidR="005C1895" w:rsidRPr="000658A9" w:rsidRDefault="005C1895" w:rsidP="005C1895">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color w:val="000000"/>
                <w:sz w:val="24"/>
                <w:szCs w:val="24"/>
                <w:lang w:eastAsia="en-GB"/>
              </w:rPr>
              <w:t> </w:t>
            </w:r>
          </w:p>
          <w:p w14:paraId="0BB8BAF7" w14:textId="77777777" w:rsidR="005C1895" w:rsidRPr="000658A9" w:rsidRDefault="005C1895" w:rsidP="005C1895">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color w:val="000000"/>
                <w:sz w:val="24"/>
                <w:szCs w:val="24"/>
                <w:lang w:eastAsia="en-GB"/>
              </w:rPr>
              <w:t> </w:t>
            </w:r>
          </w:p>
          <w:p w14:paraId="48E95592" w14:textId="77777777" w:rsidR="005C1895" w:rsidRPr="00D8680C" w:rsidRDefault="005C1895" w:rsidP="005C1895">
            <w:pPr>
              <w:spacing w:after="0" w:line="240" w:lineRule="auto"/>
              <w:textAlignment w:val="baseline"/>
              <w:rPr>
                <w:rFonts w:ascii="Arial" w:eastAsia="Times New Roman" w:hAnsi="Arial" w:cs="Arial"/>
                <w:color w:val="000000" w:themeColor="text1"/>
                <w:sz w:val="24"/>
                <w:szCs w:val="24"/>
                <w:lang w:eastAsia="en-GB"/>
              </w:rPr>
            </w:pPr>
            <w:r>
              <w:rPr>
                <w:rFonts w:ascii="Arial" w:hAnsi="Arial" w:cs="Arial"/>
                <w:color w:val="000000"/>
                <w:sz w:val="24"/>
                <w:szCs w:val="24"/>
              </w:rPr>
              <w:t xml:space="preserve">   955,000</w:t>
            </w:r>
          </w:p>
          <w:p w14:paraId="3A849296" w14:textId="77777777" w:rsidR="005C1895" w:rsidRPr="000658A9" w:rsidRDefault="005C1895" w:rsidP="005C1895">
            <w:pPr>
              <w:spacing w:after="0" w:line="240" w:lineRule="auto"/>
              <w:textAlignment w:val="baseline"/>
              <w:rPr>
                <w:rFonts w:ascii="Arial" w:eastAsia="Arial" w:hAnsi="Arial" w:cs="Arial"/>
                <w:color w:val="000000" w:themeColor="text1"/>
                <w:sz w:val="24"/>
                <w:szCs w:val="24"/>
              </w:rPr>
            </w:pPr>
          </w:p>
          <w:p w14:paraId="0AF86873" w14:textId="77777777" w:rsidR="005C1895" w:rsidRPr="000658A9" w:rsidRDefault="005C1895" w:rsidP="005C1895">
            <w:pPr>
              <w:spacing w:after="0" w:line="240" w:lineRule="auto"/>
              <w:textAlignment w:val="baseline"/>
              <w:rPr>
                <w:rFonts w:ascii="Segoe UI" w:eastAsia="Times New Roman" w:hAnsi="Segoe UI" w:cs="Segoe UI"/>
                <w:sz w:val="18"/>
                <w:szCs w:val="18"/>
                <w:lang w:eastAsia="en-GB"/>
              </w:rPr>
            </w:pPr>
            <w:r w:rsidRPr="075E10A7">
              <w:rPr>
                <w:rFonts w:ascii="Arial" w:eastAsia="Times New Roman" w:hAnsi="Arial" w:cs="Arial"/>
                <w:color w:val="000000" w:themeColor="text1"/>
                <w:sz w:val="24"/>
                <w:szCs w:val="24"/>
                <w:lang w:eastAsia="en-GB"/>
              </w:rPr>
              <w:t> </w:t>
            </w:r>
          </w:p>
          <w:p w14:paraId="76CBC317" w14:textId="77777777" w:rsidR="005C1895" w:rsidRDefault="005C1895" w:rsidP="005C1895">
            <w:pPr>
              <w:spacing w:after="0" w:line="240" w:lineRule="auto"/>
              <w:rPr>
                <w:rFonts w:ascii="Arial" w:eastAsia="Times New Roman" w:hAnsi="Arial" w:cs="Arial"/>
                <w:color w:val="000000" w:themeColor="text1"/>
                <w:sz w:val="24"/>
                <w:szCs w:val="24"/>
                <w:lang w:eastAsia="en-GB"/>
              </w:rPr>
            </w:pPr>
          </w:p>
          <w:p w14:paraId="020835DB" w14:textId="77777777" w:rsidR="005C1895" w:rsidRDefault="005C1895" w:rsidP="005C1895">
            <w:pPr>
              <w:spacing w:after="0" w:line="240" w:lineRule="auto"/>
              <w:textAlignment w:val="baseline"/>
              <w:rPr>
                <w:rStyle w:val="normaltextrun"/>
                <w:rFonts w:ascii="Arial" w:hAnsi="Arial" w:cs="Arial"/>
                <w:color w:val="000000"/>
                <w:sz w:val="24"/>
                <w:szCs w:val="24"/>
                <w:bdr w:val="none" w:sz="0" w:space="0" w:color="auto" w:frame="1"/>
              </w:rPr>
            </w:pPr>
            <w:r>
              <w:rPr>
                <w:rStyle w:val="normaltextrun"/>
                <w:rFonts w:ascii="Arial" w:hAnsi="Arial" w:cs="Arial"/>
                <w:color w:val="000000"/>
                <w:sz w:val="24"/>
                <w:szCs w:val="24"/>
                <w:bdr w:val="none" w:sz="0" w:space="0" w:color="auto" w:frame="1"/>
              </w:rPr>
              <w:t xml:space="preserve">   </w:t>
            </w:r>
          </w:p>
          <w:p w14:paraId="1006C6A3" w14:textId="77777777" w:rsidR="005C1895" w:rsidRDefault="005C1895" w:rsidP="005C1895">
            <w:pPr>
              <w:spacing w:after="0" w:line="240" w:lineRule="auto"/>
              <w:textAlignment w:val="baseline"/>
              <w:rPr>
                <w:rStyle w:val="normaltextrun"/>
                <w:color w:val="000000"/>
                <w:bdr w:val="none" w:sz="0" w:space="0" w:color="auto" w:frame="1"/>
              </w:rPr>
            </w:pPr>
          </w:p>
          <w:p w14:paraId="6EFF17E8" w14:textId="77777777" w:rsidR="005C1895" w:rsidRDefault="005C1895" w:rsidP="005C1895">
            <w:pPr>
              <w:spacing w:after="0" w:line="240" w:lineRule="auto"/>
              <w:textAlignment w:val="baseline"/>
              <w:rPr>
                <w:rStyle w:val="normaltextrun"/>
                <w:color w:val="000000"/>
                <w:bdr w:val="none" w:sz="0" w:space="0" w:color="auto" w:frame="1"/>
              </w:rPr>
            </w:pPr>
          </w:p>
          <w:p w14:paraId="4B451511" w14:textId="77777777" w:rsidR="005C1895" w:rsidRDefault="005C1895" w:rsidP="005C1895">
            <w:pPr>
              <w:spacing w:after="0" w:line="240" w:lineRule="auto"/>
              <w:textAlignment w:val="baseline"/>
              <w:rPr>
                <w:rStyle w:val="normaltextrun"/>
                <w:color w:val="000000"/>
                <w:bdr w:val="none" w:sz="0" w:space="0" w:color="auto" w:frame="1"/>
              </w:rPr>
            </w:pPr>
          </w:p>
          <w:p w14:paraId="34461BB2" w14:textId="77777777" w:rsidR="005C1895" w:rsidRDefault="005C1895" w:rsidP="005C1895">
            <w:pPr>
              <w:spacing w:after="0" w:line="240" w:lineRule="auto"/>
              <w:textAlignment w:val="baseline"/>
              <w:rPr>
                <w:rStyle w:val="normaltextrun"/>
                <w:color w:val="000000"/>
                <w:bdr w:val="none" w:sz="0" w:space="0" w:color="auto" w:frame="1"/>
              </w:rPr>
            </w:pPr>
          </w:p>
          <w:p w14:paraId="2602774A" w14:textId="00A1526F" w:rsidR="005C1895" w:rsidRPr="0017663B" w:rsidRDefault="005C1895" w:rsidP="005C1895">
            <w:pPr>
              <w:spacing w:after="0" w:line="240" w:lineRule="auto"/>
              <w:textAlignment w:val="baseline"/>
              <w:rPr>
                <w:rFonts w:ascii="Arial" w:eastAsia="Times New Roman" w:hAnsi="Arial" w:cs="Arial"/>
                <w:color w:val="000000" w:themeColor="text1"/>
                <w:sz w:val="24"/>
                <w:szCs w:val="24"/>
                <w:lang w:eastAsia="en-GB"/>
              </w:rPr>
            </w:pPr>
            <w:r>
              <w:rPr>
                <w:rStyle w:val="normaltextrun"/>
                <w:color w:val="000000"/>
                <w:bdr w:val="none" w:sz="0" w:space="0" w:color="auto" w:frame="1"/>
              </w:rPr>
              <w:t xml:space="preserve">   </w:t>
            </w:r>
            <w:r w:rsidRPr="00763AB3">
              <w:rPr>
                <w:rStyle w:val="normaltextrun"/>
                <w:rFonts w:ascii="Arial" w:hAnsi="Arial" w:cs="Arial"/>
                <w:color w:val="000000"/>
                <w:sz w:val="24"/>
                <w:szCs w:val="24"/>
                <w:bdr w:val="none" w:sz="0" w:space="0" w:color="auto" w:frame="1"/>
              </w:rPr>
              <w:t>71,000</w:t>
            </w:r>
          </w:p>
        </w:tc>
      </w:tr>
      <w:tr w:rsidR="005C1895" w:rsidRPr="000658A9" w14:paraId="1BDDAC91" w14:textId="77777777" w:rsidTr="0017663B">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BDD6EE" w:themeFill="accent5" w:themeFillTint="66"/>
          </w:tcPr>
          <w:p w14:paraId="5330C4EC" w14:textId="77777777" w:rsidR="005C1895" w:rsidRPr="0017663B" w:rsidRDefault="005C1895" w:rsidP="005C1895">
            <w:pPr>
              <w:spacing w:after="0" w:line="240" w:lineRule="auto"/>
              <w:textAlignment w:val="baseline"/>
              <w:rPr>
                <w:rFonts w:ascii="Arial" w:eastAsia="Times New Roman" w:hAnsi="Arial" w:cs="Arial"/>
                <w:sz w:val="24"/>
                <w:szCs w:val="24"/>
                <w:lang w:eastAsia="en-GB"/>
              </w:rPr>
            </w:pPr>
            <w:r w:rsidRPr="0017663B">
              <w:rPr>
                <w:rFonts w:ascii="Arial" w:eastAsia="Times New Roman" w:hAnsi="Arial" w:cs="Arial"/>
                <w:sz w:val="24"/>
                <w:szCs w:val="24"/>
                <w:lang w:eastAsia="en-GB"/>
              </w:rPr>
              <w:t xml:space="preserve">Subtotal: Community Mental Health and Wellbeing Fund </w:t>
            </w:r>
          </w:p>
          <w:p w14:paraId="39732E67" w14:textId="77777777" w:rsidR="005C1895" w:rsidRPr="0017663B" w:rsidRDefault="005C1895" w:rsidP="005C1895">
            <w:pPr>
              <w:spacing w:after="0" w:line="240" w:lineRule="auto"/>
              <w:textAlignment w:val="baseline"/>
              <w:rPr>
                <w:rFonts w:ascii="Arial" w:eastAsia="Times New Roman" w:hAnsi="Arial" w:cs="Arial"/>
                <w:sz w:val="24"/>
                <w:szCs w:val="24"/>
                <w:lang w:eastAsia="en-GB"/>
              </w:rPr>
            </w:pPr>
          </w:p>
        </w:tc>
        <w:tc>
          <w:tcPr>
            <w:tcW w:w="4505" w:type="dxa"/>
            <w:tcBorders>
              <w:top w:val="single" w:sz="6" w:space="0" w:color="auto"/>
              <w:left w:val="single" w:sz="6" w:space="0" w:color="auto"/>
              <w:bottom w:val="single" w:sz="6" w:space="0" w:color="auto"/>
              <w:right w:val="single" w:sz="6" w:space="0" w:color="auto"/>
            </w:tcBorders>
            <w:shd w:val="clear" w:color="auto" w:fill="BDD6EE" w:themeFill="accent5" w:themeFillTint="66"/>
          </w:tcPr>
          <w:p w14:paraId="12C7F3B9" w14:textId="5E4D6AD8" w:rsidR="005C1895" w:rsidRPr="0017663B" w:rsidRDefault="005C1895" w:rsidP="005C1895">
            <w:pPr>
              <w:spacing w:after="0" w:line="240" w:lineRule="auto"/>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   1,026,000</w:t>
            </w:r>
          </w:p>
        </w:tc>
      </w:tr>
      <w:tr w:rsidR="005C1895" w:rsidRPr="000658A9" w14:paraId="55FC3030" w14:textId="77777777" w:rsidTr="3EE5584E">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084033D2" w14:textId="7D792A96" w:rsidR="005C1895" w:rsidRPr="00354589" w:rsidRDefault="005C1895" w:rsidP="005C1895">
            <w:pPr>
              <w:spacing w:after="0" w:line="240" w:lineRule="auto"/>
              <w:textAlignment w:val="baseline"/>
              <w:rPr>
                <w:rFonts w:ascii="Segoe UI" w:eastAsia="Times New Roman" w:hAnsi="Segoe UI" w:cs="Segoe UI"/>
                <w:b/>
                <w:sz w:val="18"/>
                <w:szCs w:val="18"/>
                <w:lang w:eastAsia="en-GB"/>
              </w:rPr>
            </w:pPr>
            <w:r w:rsidRPr="00354589">
              <w:rPr>
                <w:rFonts w:ascii="Arial" w:eastAsia="Times New Roman" w:hAnsi="Arial" w:cs="Arial"/>
                <w:b/>
                <w:sz w:val="24"/>
                <w:szCs w:val="24"/>
                <w:lang w:eastAsia="en-GB"/>
              </w:rPr>
              <w:t>2.4 Support in the Right Direction </w:t>
            </w:r>
          </w:p>
          <w:p w14:paraId="2210C38D" w14:textId="77777777" w:rsidR="005C1895" w:rsidRPr="000658A9" w:rsidRDefault="005C1895" w:rsidP="005C1895">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w:t>
            </w:r>
          </w:p>
          <w:p w14:paraId="391552EC" w14:textId="573F2F96" w:rsidR="005C1895" w:rsidRDefault="005C1895" w:rsidP="005C1895">
            <w:pPr>
              <w:spacing w:after="0" w:line="240" w:lineRule="auto"/>
              <w:textAlignment w:val="baseline"/>
              <w:rPr>
                <w:rFonts w:ascii="Arial" w:eastAsia="Times New Roman" w:hAnsi="Arial" w:cs="Arial"/>
                <w:sz w:val="24"/>
                <w:szCs w:val="24"/>
                <w:lang w:eastAsia="en-GB"/>
              </w:rPr>
            </w:pPr>
            <w:r w:rsidRPr="000658A9">
              <w:rPr>
                <w:rFonts w:ascii="Arial" w:eastAsia="Times New Roman" w:hAnsi="Arial" w:cs="Arial"/>
                <w:sz w:val="24"/>
                <w:szCs w:val="24"/>
                <w:lang w:eastAsia="en-GB"/>
              </w:rPr>
              <w:t>(Custodian fund via Inspiring Scotland managed by VANL through Community Solutions programme with funding for two</w:t>
            </w:r>
            <w:r>
              <w:rPr>
                <w:rFonts w:ascii="Arial" w:eastAsia="Times New Roman" w:hAnsi="Arial" w:cs="Arial"/>
                <w:sz w:val="24"/>
                <w:szCs w:val="24"/>
                <w:lang w:eastAsia="en-GB"/>
              </w:rPr>
              <w:t xml:space="preserve"> </w:t>
            </w:r>
            <w:r w:rsidRPr="00CA42E2">
              <w:rPr>
                <w:rFonts w:ascii="Arial" w:eastAsia="Times New Roman" w:hAnsi="Arial" w:cs="Arial"/>
                <w:sz w:val="24"/>
                <w:szCs w:val="24"/>
                <w:lang w:eastAsia="en-GB"/>
              </w:rPr>
              <w:t>CVS organisations. No delivery costs for VANL) </w:t>
            </w:r>
          </w:p>
          <w:p w14:paraId="782ABDE7" w14:textId="651D88C8" w:rsidR="005C1895" w:rsidRPr="000658A9" w:rsidRDefault="005C1895" w:rsidP="005C1895">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sz w:val="24"/>
                <w:szCs w:val="24"/>
                <w:lang w:eastAsia="en-GB"/>
              </w:rPr>
              <w:t xml:space="preserve"> </w:t>
            </w:r>
          </w:p>
          <w:p w14:paraId="0F226F3E" w14:textId="02F31706" w:rsidR="005C1895" w:rsidRPr="000658A9" w:rsidRDefault="005C1895" w:rsidP="005C1895">
            <w:pPr>
              <w:spacing w:after="0" w:line="240" w:lineRule="auto"/>
              <w:textAlignment w:val="baseline"/>
              <w:rPr>
                <w:rFonts w:ascii="Segoe UI" w:eastAsia="Times New Roman" w:hAnsi="Segoe UI" w:cs="Segoe UI"/>
                <w:sz w:val="18"/>
                <w:szCs w:val="18"/>
                <w:lang w:eastAsia="en-GB"/>
              </w:rPr>
            </w:pPr>
          </w:p>
        </w:tc>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3666FE21" w14:textId="77777777" w:rsidR="005C1895" w:rsidRDefault="005C1895" w:rsidP="005C1895">
            <w:pPr>
              <w:spacing w:after="0" w:line="240" w:lineRule="auto"/>
              <w:textAlignment w:val="baseline"/>
              <w:rPr>
                <w:rFonts w:ascii="Arial" w:hAnsi="Arial" w:cs="Arial"/>
                <w:color w:val="000000"/>
                <w:sz w:val="24"/>
              </w:rPr>
            </w:pPr>
            <w:r w:rsidRPr="00D8680C">
              <w:rPr>
                <w:rFonts w:ascii="Arial" w:hAnsi="Arial" w:cs="Arial"/>
                <w:color w:val="000000"/>
                <w:sz w:val="24"/>
              </w:rPr>
              <w:t xml:space="preserve">   </w:t>
            </w:r>
          </w:p>
          <w:p w14:paraId="57D53BED" w14:textId="77777777" w:rsidR="005C1895" w:rsidRDefault="005C1895" w:rsidP="005C1895">
            <w:pPr>
              <w:spacing w:after="0" w:line="240" w:lineRule="auto"/>
              <w:textAlignment w:val="baseline"/>
              <w:rPr>
                <w:rFonts w:ascii="Arial" w:hAnsi="Arial" w:cs="Arial"/>
                <w:color w:val="000000"/>
                <w:sz w:val="24"/>
              </w:rPr>
            </w:pPr>
          </w:p>
          <w:p w14:paraId="6F7E296B" w14:textId="6040DF47" w:rsidR="005C1895" w:rsidRPr="00D8680C" w:rsidRDefault="005C1895" w:rsidP="005C1895">
            <w:pPr>
              <w:spacing w:after="0" w:line="240" w:lineRule="auto"/>
              <w:textAlignment w:val="baseline"/>
              <w:rPr>
                <w:rFonts w:ascii="Arial" w:eastAsia="Times New Roman" w:hAnsi="Arial" w:cs="Arial"/>
                <w:color w:val="000000"/>
                <w:sz w:val="28"/>
                <w:szCs w:val="24"/>
                <w:lang w:eastAsia="en-GB"/>
              </w:rPr>
            </w:pPr>
            <w:r>
              <w:rPr>
                <w:rFonts w:ascii="Arial" w:hAnsi="Arial" w:cs="Arial"/>
                <w:color w:val="000000"/>
                <w:sz w:val="24"/>
              </w:rPr>
              <w:t xml:space="preserve">   </w:t>
            </w:r>
            <w:r w:rsidRPr="00D8680C">
              <w:rPr>
                <w:rFonts w:ascii="Arial" w:hAnsi="Arial" w:cs="Arial"/>
                <w:color w:val="000000"/>
                <w:sz w:val="24"/>
              </w:rPr>
              <w:t>99,952</w:t>
            </w:r>
          </w:p>
          <w:p w14:paraId="37125964" w14:textId="4F168C17" w:rsidR="005C1895" w:rsidRPr="000658A9" w:rsidRDefault="005C1895" w:rsidP="005C1895">
            <w:pPr>
              <w:spacing w:after="0" w:line="240" w:lineRule="auto"/>
              <w:textAlignment w:val="baseline"/>
              <w:rPr>
                <w:rFonts w:ascii="Segoe UI" w:eastAsia="Times New Roman" w:hAnsi="Segoe UI" w:cs="Segoe UI"/>
                <w:sz w:val="18"/>
                <w:szCs w:val="18"/>
                <w:lang w:eastAsia="en-GB"/>
              </w:rPr>
            </w:pPr>
          </w:p>
        </w:tc>
      </w:tr>
      <w:tr w:rsidR="005C1895" w:rsidRPr="000658A9" w14:paraId="3961600D" w14:textId="77777777" w:rsidTr="0017663B">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BDD6EE" w:themeFill="accent5" w:themeFillTint="66"/>
          </w:tcPr>
          <w:p w14:paraId="06794994" w14:textId="2DFA8AA9" w:rsidR="005C1895" w:rsidRPr="0017663B" w:rsidRDefault="005C1895" w:rsidP="005C1895">
            <w:pPr>
              <w:spacing w:after="0" w:line="240" w:lineRule="auto"/>
              <w:textAlignment w:val="baseline"/>
              <w:rPr>
                <w:rFonts w:ascii="Arial" w:eastAsia="Times New Roman" w:hAnsi="Arial" w:cs="Arial"/>
                <w:iCs/>
                <w:sz w:val="24"/>
                <w:szCs w:val="24"/>
                <w:lang w:eastAsia="en-GB"/>
              </w:rPr>
            </w:pPr>
            <w:r w:rsidRPr="0017663B">
              <w:rPr>
                <w:rFonts w:ascii="Arial" w:eastAsia="Times New Roman" w:hAnsi="Arial" w:cs="Arial"/>
                <w:iCs/>
                <w:sz w:val="24"/>
                <w:szCs w:val="24"/>
                <w:lang w:eastAsia="en-GB"/>
              </w:rPr>
              <w:t xml:space="preserve">Subtotal: Support in the Right Direction </w:t>
            </w:r>
          </w:p>
        </w:tc>
        <w:tc>
          <w:tcPr>
            <w:tcW w:w="4505" w:type="dxa"/>
            <w:tcBorders>
              <w:top w:val="single" w:sz="6" w:space="0" w:color="auto"/>
              <w:left w:val="single" w:sz="6" w:space="0" w:color="auto"/>
              <w:bottom w:val="single" w:sz="6" w:space="0" w:color="auto"/>
              <w:right w:val="single" w:sz="6" w:space="0" w:color="auto"/>
            </w:tcBorders>
            <w:shd w:val="clear" w:color="auto" w:fill="BDD6EE" w:themeFill="accent5" w:themeFillTint="66"/>
          </w:tcPr>
          <w:p w14:paraId="20E99261" w14:textId="77777777" w:rsidR="005C1895" w:rsidRPr="0017663B" w:rsidRDefault="005C1895" w:rsidP="005C1895">
            <w:pPr>
              <w:spacing w:after="0" w:line="240" w:lineRule="auto"/>
              <w:textAlignment w:val="baseline"/>
              <w:rPr>
                <w:rFonts w:ascii="Arial" w:hAnsi="Arial" w:cs="Arial"/>
                <w:iCs/>
                <w:color w:val="000000"/>
                <w:sz w:val="24"/>
              </w:rPr>
            </w:pPr>
            <w:r w:rsidRPr="0017663B">
              <w:rPr>
                <w:rFonts w:ascii="Arial" w:hAnsi="Arial" w:cs="Arial"/>
                <w:iCs/>
                <w:color w:val="000000"/>
                <w:sz w:val="24"/>
              </w:rPr>
              <w:t xml:space="preserve">   99,952</w:t>
            </w:r>
          </w:p>
          <w:p w14:paraId="76085993" w14:textId="710D28F7" w:rsidR="005C1895" w:rsidRPr="0017663B" w:rsidRDefault="005C1895" w:rsidP="005C1895">
            <w:pPr>
              <w:spacing w:after="0" w:line="240" w:lineRule="auto"/>
              <w:textAlignment w:val="baseline"/>
              <w:rPr>
                <w:rFonts w:ascii="Arial" w:hAnsi="Arial" w:cs="Arial"/>
                <w:iCs/>
                <w:color w:val="000000"/>
                <w:sz w:val="24"/>
              </w:rPr>
            </w:pPr>
          </w:p>
        </w:tc>
      </w:tr>
      <w:tr w:rsidR="005C1895" w:rsidRPr="000658A9" w14:paraId="5C83E27D" w14:textId="77777777" w:rsidTr="0017663B">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BDD6EE" w:themeFill="accent5" w:themeFillTint="66"/>
            <w:hideMark/>
          </w:tcPr>
          <w:p w14:paraId="46D179A1" w14:textId="77777777" w:rsidR="005C1895" w:rsidRPr="0017663B" w:rsidRDefault="005C1895" w:rsidP="005C1895">
            <w:pPr>
              <w:spacing w:after="0" w:line="240" w:lineRule="auto"/>
              <w:textAlignment w:val="baseline"/>
              <w:rPr>
                <w:rFonts w:ascii="Segoe UI" w:eastAsia="Times New Roman" w:hAnsi="Segoe UI" w:cs="Segoe UI"/>
                <w:sz w:val="18"/>
                <w:szCs w:val="18"/>
                <w:lang w:eastAsia="en-GB"/>
              </w:rPr>
            </w:pPr>
            <w:r w:rsidRPr="0017663B">
              <w:rPr>
                <w:rFonts w:ascii="Arial" w:eastAsia="Times New Roman" w:hAnsi="Arial" w:cs="Arial"/>
                <w:b/>
                <w:bCs/>
                <w:sz w:val="24"/>
                <w:szCs w:val="24"/>
                <w:lang w:eastAsia="en-GB"/>
              </w:rPr>
              <w:t>Sub-total: Scottish Government Funding 2022-23</w:t>
            </w:r>
            <w:r w:rsidRPr="0017663B">
              <w:rPr>
                <w:rFonts w:ascii="Arial" w:eastAsia="Times New Roman" w:hAnsi="Arial" w:cs="Arial"/>
                <w:color w:val="FF0000"/>
                <w:sz w:val="24"/>
                <w:szCs w:val="24"/>
                <w:lang w:eastAsia="en-GB"/>
              </w:rPr>
              <w:t> </w:t>
            </w:r>
          </w:p>
          <w:p w14:paraId="6D33E74F" w14:textId="77777777" w:rsidR="005C1895" w:rsidRPr="0017663B" w:rsidRDefault="005C1895" w:rsidP="005C1895">
            <w:pPr>
              <w:spacing w:after="0" w:line="240" w:lineRule="auto"/>
              <w:textAlignment w:val="baseline"/>
              <w:rPr>
                <w:rFonts w:ascii="Segoe UI" w:eastAsia="Times New Roman" w:hAnsi="Segoe UI" w:cs="Segoe UI"/>
                <w:sz w:val="18"/>
                <w:szCs w:val="18"/>
                <w:lang w:eastAsia="en-GB"/>
              </w:rPr>
            </w:pPr>
            <w:r w:rsidRPr="0017663B">
              <w:rPr>
                <w:rFonts w:ascii="Arial" w:eastAsia="Times New Roman" w:hAnsi="Arial" w:cs="Arial"/>
                <w:sz w:val="24"/>
                <w:szCs w:val="24"/>
                <w:lang w:eastAsia="en-GB"/>
              </w:rPr>
              <w:t> </w:t>
            </w:r>
          </w:p>
        </w:tc>
        <w:tc>
          <w:tcPr>
            <w:tcW w:w="4505" w:type="dxa"/>
            <w:tcBorders>
              <w:top w:val="single" w:sz="6" w:space="0" w:color="auto"/>
              <w:left w:val="single" w:sz="6" w:space="0" w:color="auto"/>
              <w:bottom w:val="single" w:sz="6" w:space="0" w:color="auto"/>
              <w:right w:val="single" w:sz="6" w:space="0" w:color="auto"/>
            </w:tcBorders>
            <w:shd w:val="clear" w:color="auto" w:fill="BDD6EE" w:themeFill="accent5" w:themeFillTint="66"/>
            <w:hideMark/>
          </w:tcPr>
          <w:p w14:paraId="43697239" w14:textId="2CB4E55E" w:rsidR="005C1895" w:rsidRPr="0017663B" w:rsidRDefault="005C1895" w:rsidP="005C1895">
            <w:pPr>
              <w:spacing w:after="0" w:line="240" w:lineRule="auto"/>
              <w:textAlignment w:val="baseline"/>
              <w:rPr>
                <w:rFonts w:ascii="Arial" w:eastAsia="Times New Roman" w:hAnsi="Arial" w:cs="Arial"/>
                <w:sz w:val="24"/>
                <w:szCs w:val="24"/>
                <w:lang w:eastAsia="en-GB"/>
              </w:rPr>
            </w:pPr>
            <w:r w:rsidRPr="0017663B">
              <w:rPr>
                <w:rFonts w:ascii="Arial" w:eastAsia="Times New Roman" w:hAnsi="Arial" w:cs="Arial"/>
                <w:color w:val="000000"/>
                <w:sz w:val="24"/>
                <w:szCs w:val="24"/>
                <w:lang w:eastAsia="en-GB"/>
              </w:rPr>
              <w:t xml:space="preserve">   </w:t>
            </w:r>
            <w:r w:rsidRPr="0017663B">
              <w:rPr>
                <w:rFonts w:ascii="Arial" w:hAnsi="Arial" w:cs="Arial"/>
                <w:color w:val="000000"/>
                <w:sz w:val="24"/>
                <w:szCs w:val="24"/>
              </w:rPr>
              <w:t>1,641,952</w:t>
            </w:r>
          </w:p>
          <w:p w14:paraId="7B3DA906" w14:textId="311BB10C" w:rsidR="005C1895" w:rsidRPr="0017663B" w:rsidRDefault="005C1895" w:rsidP="005C1895">
            <w:pPr>
              <w:spacing w:after="0" w:line="240" w:lineRule="auto"/>
              <w:textAlignment w:val="baseline"/>
              <w:rPr>
                <w:rFonts w:ascii="Segoe UI" w:eastAsia="Times New Roman" w:hAnsi="Segoe UI" w:cs="Segoe UI"/>
                <w:sz w:val="18"/>
                <w:szCs w:val="18"/>
                <w:lang w:eastAsia="en-GB"/>
              </w:rPr>
            </w:pPr>
          </w:p>
          <w:p w14:paraId="078A379B" w14:textId="4736D997" w:rsidR="005C1895" w:rsidRPr="0017663B" w:rsidRDefault="005C1895" w:rsidP="005C1895">
            <w:pPr>
              <w:spacing w:after="0" w:line="240" w:lineRule="auto"/>
              <w:textAlignment w:val="baseline"/>
              <w:rPr>
                <w:rFonts w:ascii="Segoe UI" w:eastAsia="Times New Roman" w:hAnsi="Segoe UI" w:cs="Segoe UI"/>
                <w:sz w:val="18"/>
                <w:szCs w:val="18"/>
                <w:lang w:eastAsia="en-GB"/>
              </w:rPr>
            </w:pPr>
            <w:r w:rsidRPr="0017663B">
              <w:rPr>
                <w:rFonts w:ascii="Arial" w:eastAsia="Times New Roman" w:hAnsi="Arial" w:cs="Arial"/>
                <w:color w:val="000000"/>
                <w:sz w:val="24"/>
                <w:szCs w:val="24"/>
                <w:lang w:eastAsia="en-GB"/>
              </w:rPr>
              <w:t> </w:t>
            </w:r>
          </w:p>
        </w:tc>
      </w:tr>
      <w:tr w:rsidR="005C1895" w:rsidRPr="000658A9" w14:paraId="673E7E7E" w14:textId="77777777" w:rsidTr="0017663B">
        <w:trPr>
          <w:trHeight w:val="300"/>
        </w:trPr>
        <w:tc>
          <w:tcPr>
            <w:tcW w:w="4505" w:type="dxa"/>
            <w:tcBorders>
              <w:top w:val="single" w:sz="6" w:space="0" w:color="auto"/>
              <w:left w:val="single" w:sz="6" w:space="0" w:color="auto"/>
              <w:bottom w:val="single" w:sz="6" w:space="0" w:color="auto"/>
              <w:right w:val="single" w:sz="6" w:space="0" w:color="auto"/>
            </w:tcBorders>
            <w:shd w:val="clear" w:color="auto" w:fill="BDD6EE" w:themeFill="accent5" w:themeFillTint="66"/>
            <w:hideMark/>
          </w:tcPr>
          <w:p w14:paraId="4A94C38E" w14:textId="77777777" w:rsidR="005C1895" w:rsidRPr="000658A9" w:rsidRDefault="005C1895" w:rsidP="005C1895">
            <w:pPr>
              <w:spacing w:after="0" w:line="240" w:lineRule="auto"/>
              <w:textAlignment w:val="baseline"/>
              <w:rPr>
                <w:rFonts w:ascii="Segoe UI" w:eastAsia="Times New Roman" w:hAnsi="Segoe UI" w:cs="Segoe UI"/>
                <w:sz w:val="18"/>
                <w:szCs w:val="18"/>
                <w:lang w:eastAsia="en-GB"/>
              </w:rPr>
            </w:pPr>
            <w:r w:rsidRPr="000658A9">
              <w:rPr>
                <w:rFonts w:ascii="Arial" w:eastAsia="Times New Roman" w:hAnsi="Arial" w:cs="Arial"/>
                <w:b/>
                <w:bCs/>
                <w:sz w:val="24"/>
                <w:szCs w:val="24"/>
                <w:lang w:eastAsia="en-GB"/>
              </w:rPr>
              <w:t>TOTAL Programme Funding</w:t>
            </w:r>
            <w:r>
              <w:rPr>
                <w:rFonts w:ascii="Arial" w:eastAsia="Times New Roman" w:hAnsi="Arial" w:cs="Arial"/>
                <w:b/>
                <w:bCs/>
                <w:sz w:val="24"/>
                <w:szCs w:val="24"/>
                <w:lang w:eastAsia="en-GB"/>
              </w:rPr>
              <w:t xml:space="preserve"> 2022-23</w:t>
            </w:r>
          </w:p>
        </w:tc>
        <w:tc>
          <w:tcPr>
            <w:tcW w:w="4505" w:type="dxa"/>
            <w:tcBorders>
              <w:top w:val="single" w:sz="6" w:space="0" w:color="auto"/>
              <w:left w:val="single" w:sz="6" w:space="0" w:color="auto"/>
              <w:bottom w:val="single" w:sz="6" w:space="0" w:color="auto"/>
              <w:right w:val="single" w:sz="6" w:space="0" w:color="auto"/>
            </w:tcBorders>
            <w:shd w:val="clear" w:color="auto" w:fill="BDD6EE" w:themeFill="accent5" w:themeFillTint="66"/>
            <w:hideMark/>
          </w:tcPr>
          <w:p w14:paraId="7A50305E" w14:textId="43DE0CE8" w:rsidR="005C1895" w:rsidRPr="0017663B" w:rsidRDefault="005C1895" w:rsidP="005C1895">
            <w:pPr>
              <w:spacing w:after="0" w:line="240" w:lineRule="auto"/>
              <w:textAlignment w:val="baseline"/>
              <w:rPr>
                <w:rFonts w:ascii="Arial" w:hAnsi="Arial" w:cs="Arial"/>
                <w:b/>
                <w:bCs/>
                <w:color w:val="000000"/>
                <w:sz w:val="24"/>
                <w:szCs w:val="24"/>
              </w:rPr>
            </w:pPr>
            <w:r w:rsidRPr="000658A9">
              <w:rPr>
                <w:rFonts w:ascii="Arial" w:eastAsia="Times New Roman" w:hAnsi="Arial" w:cs="Arial"/>
                <w:sz w:val="24"/>
                <w:szCs w:val="24"/>
                <w:lang w:eastAsia="en-GB"/>
              </w:rPr>
              <w:t> </w:t>
            </w:r>
            <w:r>
              <w:rPr>
                <w:rFonts w:ascii="Arial" w:eastAsia="Times New Roman" w:hAnsi="Arial" w:cs="Arial"/>
                <w:sz w:val="24"/>
                <w:szCs w:val="24"/>
                <w:lang w:eastAsia="en-GB"/>
              </w:rPr>
              <w:t xml:space="preserve">  </w:t>
            </w:r>
            <w:r w:rsidRPr="0017663B">
              <w:rPr>
                <w:rFonts w:ascii="Arial" w:hAnsi="Arial" w:cs="Arial"/>
                <w:b/>
                <w:bCs/>
                <w:color w:val="000000"/>
                <w:sz w:val="24"/>
                <w:szCs w:val="24"/>
              </w:rPr>
              <w:t>3,145,199</w:t>
            </w:r>
          </w:p>
          <w:p w14:paraId="6445ABA5" w14:textId="77777777" w:rsidR="005C1895" w:rsidRPr="00D8680C" w:rsidRDefault="005C1895" w:rsidP="005C1895">
            <w:pPr>
              <w:spacing w:after="0" w:line="240" w:lineRule="auto"/>
              <w:textAlignment w:val="baseline"/>
              <w:rPr>
                <w:rFonts w:ascii="Arial" w:eastAsia="Times New Roman" w:hAnsi="Arial" w:cs="Arial"/>
                <w:sz w:val="24"/>
                <w:szCs w:val="24"/>
                <w:lang w:eastAsia="en-GB"/>
              </w:rPr>
            </w:pPr>
          </w:p>
          <w:p w14:paraId="481EF8E0" w14:textId="6B416E04" w:rsidR="005C1895" w:rsidRPr="000658A9" w:rsidRDefault="005C1895" w:rsidP="005C1895">
            <w:pPr>
              <w:spacing w:after="0" w:line="240" w:lineRule="auto"/>
              <w:textAlignment w:val="baseline"/>
              <w:rPr>
                <w:rFonts w:ascii="Segoe UI" w:eastAsia="Times New Roman" w:hAnsi="Segoe UI" w:cs="Segoe UI"/>
                <w:sz w:val="18"/>
                <w:szCs w:val="18"/>
                <w:lang w:eastAsia="en-GB"/>
              </w:rPr>
            </w:pPr>
          </w:p>
        </w:tc>
      </w:tr>
    </w:tbl>
    <w:p w14:paraId="36B58E01" w14:textId="77777777" w:rsidR="00323921" w:rsidRDefault="00323921" w:rsidP="00EB7AC2">
      <w:pPr>
        <w:rPr>
          <w:rFonts w:ascii="Arial" w:hAnsi="Arial" w:cs="Arial"/>
          <w:sz w:val="24"/>
          <w:szCs w:val="24"/>
        </w:rPr>
      </w:pPr>
    </w:p>
    <w:p w14:paraId="61230FE5" w14:textId="11459D70" w:rsidR="00EB7AC2" w:rsidRPr="005C3B32" w:rsidRDefault="005C3B32" w:rsidP="00EB7AC2">
      <w:pPr>
        <w:rPr>
          <w:rFonts w:ascii="Arial" w:hAnsi="Arial" w:cs="Arial"/>
          <w:sz w:val="24"/>
          <w:szCs w:val="24"/>
        </w:rPr>
      </w:pPr>
      <w:r w:rsidRPr="00343A63">
        <w:rPr>
          <w:rFonts w:ascii="Arial" w:hAnsi="Arial" w:cs="Arial"/>
          <w:sz w:val="24"/>
          <w:szCs w:val="24"/>
        </w:rPr>
        <w:t xml:space="preserve">Please see </w:t>
      </w:r>
      <w:r>
        <w:rPr>
          <w:rFonts w:ascii="Arial" w:hAnsi="Arial" w:cs="Arial"/>
          <w:sz w:val="24"/>
          <w:szCs w:val="24"/>
        </w:rPr>
        <w:t xml:space="preserve">the Appendices </w:t>
      </w:r>
      <w:r w:rsidRPr="00343A63">
        <w:rPr>
          <w:rFonts w:ascii="Arial" w:hAnsi="Arial" w:cs="Arial"/>
          <w:sz w:val="24"/>
          <w:szCs w:val="24"/>
        </w:rPr>
        <w:t>for a full break-down of the distribution of all Community Solutions funding for</w:t>
      </w:r>
      <w:r w:rsidRPr="00E17BDF">
        <w:rPr>
          <w:rFonts w:ascii="Arial" w:hAnsi="Arial" w:cs="Arial"/>
          <w:color w:val="FF0000"/>
          <w:sz w:val="24"/>
          <w:szCs w:val="24"/>
        </w:rPr>
        <w:t xml:space="preserve"> </w:t>
      </w:r>
      <w:r w:rsidRPr="005C3B32">
        <w:rPr>
          <w:rFonts w:ascii="Arial" w:hAnsi="Arial" w:cs="Arial"/>
          <w:sz w:val="24"/>
          <w:szCs w:val="24"/>
        </w:rPr>
        <w:t>2022-23.</w:t>
      </w:r>
    </w:p>
    <w:p w14:paraId="7DA55617" w14:textId="573A1BE4" w:rsidR="002F0EF7" w:rsidRDefault="002F0EF7" w:rsidP="00323921">
      <w:pPr>
        <w:pStyle w:val="Heading2"/>
        <w:spacing w:before="0"/>
        <w:rPr>
          <w:rFonts w:ascii="Arial" w:hAnsi="Arial" w:cs="Arial"/>
          <w:b/>
          <w:bCs/>
          <w:color w:val="auto"/>
          <w:sz w:val="28"/>
          <w:szCs w:val="28"/>
        </w:rPr>
      </w:pPr>
      <w:r w:rsidRPr="000435A6">
        <w:rPr>
          <w:rFonts w:ascii="Arial" w:hAnsi="Arial" w:cs="Arial"/>
          <w:b/>
          <w:bCs/>
          <w:color w:val="auto"/>
          <w:sz w:val="28"/>
          <w:szCs w:val="28"/>
        </w:rPr>
        <w:t>3.</w:t>
      </w:r>
      <w:r w:rsidR="00EB7AC2">
        <w:rPr>
          <w:rFonts w:ascii="Arial" w:hAnsi="Arial" w:cs="Arial"/>
          <w:b/>
          <w:bCs/>
          <w:color w:val="auto"/>
          <w:sz w:val="28"/>
          <w:szCs w:val="28"/>
        </w:rPr>
        <w:t>2</w:t>
      </w:r>
      <w:r w:rsidRPr="000435A6">
        <w:rPr>
          <w:rFonts w:ascii="Arial" w:hAnsi="Arial" w:cs="Arial"/>
          <w:b/>
          <w:bCs/>
          <w:color w:val="auto"/>
          <w:sz w:val="28"/>
          <w:szCs w:val="28"/>
        </w:rPr>
        <w:t xml:space="preserve"> Localitie</w:t>
      </w:r>
      <w:r>
        <w:rPr>
          <w:rFonts w:ascii="Arial" w:hAnsi="Arial" w:cs="Arial"/>
          <w:b/>
          <w:bCs/>
          <w:color w:val="auto"/>
          <w:sz w:val="28"/>
          <w:szCs w:val="28"/>
        </w:rPr>
        <w:t>s</w:t>
      </w:r>
    </w:p>
    <w:p w14:paraId="4AE4B5CD" w14:textId="71CE1245" w:rsidR="002F0EF7" w:rsidRPr="002C69EB" w:rsidRDefault="002F0EF7" w:rsidP="002F0EF7">
      <w:pPr>
        <w:spacing w:after="0"/>
        <w:rPr>
          <w:rFonts w:ascii="Arial" w:hAnsi="Arial" w:cs="Arial"/>
          <w:sz w:val="24"/>
          <w:szCs w:val="24"/>
        </w:rPr>
      </w:pPr>
      <w:r w:rsidRPr="002C69EB">
        <w:rPr>
          <w:rFonts w:ascii="Arial" w:hAnsi="Arial" w:cs="Arial"/>
          <w:sz w:val="24"/>
          <w:szCs w:val="24"/>
        </w:rPr>
        <w:t xml:space="preserve">The Community Solutions programme is rooted in our </w:t>
      </w:r>
      <w:r w:rsidRPr="2E592C79">
        <w:rPr>
          <w:rFonts w:ascii="Arial" w:hAnsi="Arial" w:cs="Arial"/>
          <w:sz w:val="24"/>
          <w:szCs w:val="24"/>
        </w:rPr>
        <w:t xml:space="preserve">local </w:t>
      </w:r>
      <w:r w:rsidRPr="002C69EB">
        <w:rPr>
          <w:rFonts w:ascii="Arial" w:hAnsi="Arial" w:cs="Arial"/>
          <w:sz w:val="24"/>
          <w:szCs w:val="24"/>
        </w:rPr>
        <w:t>communities to support effective partnership working between the CVS</w:t>
      </w:r>
      <w:r w:rsidR="00432AB0">
        <w:rPr>
          <w:rFonts w:ascii="Arial" w:hAnsi="Arial" w:cs="Arial"/>
          <w:sz w:val="24"/>
          <w:szCs w:val="24"/>
        </w:rPr>
        <w:t xml:space="preserve"> and </w:t>
      </w:r>
      <w:r w:rsidRPr="002C69EB">
        <w:rPr>
          <w:rFonts w:ascii="Arial" w:hAnsi="Arial" w:cs="Arial"/>
          <w:sz w:val="24"/>
          <w:szCs w:val="24"/>
        </w:rPr>
        <w:t xml:space="preserve">public sector </w:t>
      </w:r>
      <w:r w:rsidR="00432AB0">
        <w:rPr>
          <w:rFonts w:ascii="Arial" w:hAnsi="Arial" w:cs="Arial"/>
          <w:sz w:val="24"/>
          <w:szCs w:val="24"/>
        </w:rPr>
        <w:t xml:space="preserve">as well as the </w:t>
      </w:r>
      <w:r w:rsidRPr="002C69EB">
        <w:rPr>
          <w:rFonts w:ascii="Arial" w:hAnsi="Arial" w:cs="Arial"/>
          <w:sz w:val="24"/>
          <w:szCs w:val="24"/>
        </w:rPr>
        <w:t>engagement of service users</w:t>
      </w:r>
      <w:r w:rsidR="00432AB0">
        <w:rPr>
          <w:rFonts w:ascii="Arial" w:hAnsi="Arial" w:cs="Arial"/>
          <w:sz w:val="24"/>
          <w:szCs w:val="24"/>
        </w:rPr>
        <w:t xml:space="preserve">, </w:t>
      </w:r>
      <w:r w:rsidRPr="002C69EB">
        <w:rPr>
          <w:rFonts w:ascii="Arial" w:hAnsi="Arial" w:cs="Arial"/>
          <w:sz w:val="24"/>
          <w:szCs w:val="24"/>
        </w:rPr>
        <w:t>carers</w:t>
      </w:r>
      <w:r w:rsidR="00874B4E">
        <w:rPr>
          <w:rFonts w:ascii="Arial" w:hAnsi="Arial" w:cs="Arial"/>
          <w:sz w:val="24"/>
          <w:szCs w:val="24"/>
        </w:rPr>
        <w:t>,</w:t>
      </w:r>
      <w:r w:rsidRPr="002C69EB">
        <w:rPr>
          <w:rFonts w:ascii="Arial" w:hAnsi="Arial" w:cs="Arial"/>
          <w:sz w:val="24"/>
          <w:szCs w:val="24"/>
        </w:rPr>
        <w:t xml:space="preserve"> and </w:t>
      </w:r>
      <w:r w:rsidR="00874B4E">
        <w:rPr>
          <w:rFonts w:ascii="Arial" w:hAnsi="Arial" w:cs="Arial"/>
          <w:sz w:val="24"/>
          <w:szCs w:val="24"/>
        </w:rPr>
        <w:t xml:space="preserve">the </w:t>
      </w:r>
      <w:r w:rsidRPr="002C69EB">
        <w:rPr>
          <w:rFonts w:ascii="Arial" w:hAnsi="Arial" w:cs="Arial"/>
          <w:sz w:val="24"/>
          <w:szCs w:val="24"/>
        </w:rPr>
        <w:t xml:space="preserve">wider public. </w:t>
      </w:r>
      <w:r w:rsidRPr="2E592C79">
        <w:rPr>
          <w:rFonts w:ascii="Arial" w:hAnsi="Arial" w:cs="Arial"/>
          <w:sz w:val="24"/>
          <w:szCs w:val="24"/>
        </w:rPr>
        <w:t xml:space="preserve"> </w:t>
      </w:r>
      <w:r w:rsidRPr="7D64E533">
        <w:rPr>
          <w:rFonts w:ascii="Arial" w:hAnsi="Arial" w:cs="Arial"/>
          <w:sz w:val="24"/>
          <w:szCs w:val="24"/>
        </w:rPr>
        <w:t xml:space="preserve">This partnership working and engagement is supported </w:t>
      </w:r>
      <w:r w:rsidR="00432AB0">
        <w:rPr>
          <w:rFonts w:ascii="Arial" w:hAnsi="Arial" w:cs="Arial"/>
          <w:sz w:val="24"/>
          <w:szCs w:val="24"/>
        </w:rPr>
        <w:t>by Community Solutions via</w:t>
      </w:r>
      <w:r w:rsidRPr="7D64E533">
        <w:rPr>
          <w:rFonts w:ascii="Arial" w:hAnsi="Arial" w:cs="Arial"/>
          <w:sz w:val="24"/>
          <w:szCs w:val="24"/>
        </w:rPr>
        <w:t>:</w:t>
      </w:r>
    </w:p>
    <w:p w14:paraId="431F66A5" w14:textId="0106C701" w:rsidR="002F0EF7" w:rsidRPr="002C69EB" w:rsidRDefault="00432AB0" w:rsidP="00194171">
      <w:pPr>
        <w:pStyle w:val="ListParagraph"/>
        <w:numPr>
          <w:ilvl w:val="0"/>
          <w:numId w:val="11"/>
        </w:numPr>
        <w:spacing w:after="0"/>
        <w:rPr>
          <w:rFonts w:ascii="Arial" w:hAnsi="Arial" w:cs="Arial"/>
          <w:sz w:val="24"/>
          <w:szCs w:val="24"/>
        </w:rPr>
      </w:pPr>
      <w:r>
        <w:rPr>
          <w:rFonts w:ascii="Arial" w:hAnsi="Arial" w:cs="Arial"/>
          <w:sz w:val="24"/>
          <w:szCs w:val="24"/>
        </w:rPr>
        <w:t xml:space="preserve">6 </w:t>
      </w:r>
      <w:r w:rsidR="002F0EF7" w:rsidRPr="002C69EB">
        <w:rPr>
          <w:rFonts w:ascii="Arial" w:hAnsi="Arial" w:cs="Arial"/>
          <w:sz w:val="24"/>
          <w:szCs w:val="24"/>
        </w:rPr>
        <w:t>CVS locality host organisations</w:t>
      </w:r>
    </w:p>
    <w:p w14:paraId="26B1945F" w14:textId="211CC8D4" w:rsidR="002F0EF7" w:rsidRPr="002C69EB" w:rsidRDefault="00432AB0" w:rsidP="00194171">
      <w:pPr>
        <w:pStyle w:val="ListParagraph"/>
        <w:numPr>
          <w:ilvl w:val="0"/>
          <w:numId w:val="11"/>
        </w:numPr>
        <w:rPr>
          <w:rFonts w:ascii="Arial" w:hAnsi="Arial" w:cs="Arial"/>
          <w:sz w:val="24"/>
          <w:szCs w:val="24"/>
        </w:rPr>
      </w:pPr>
      <w:r>
        <w:rPr>
          <w:rFonts w:ascii="Arial" w:hAnsi="Arial" w:cs="Arial"/>
          <w:sz w:val="24"/>
          <w:szCs w:val="24"/>
        </w:rPr>
        <w:t xml:space="preserve">6 Local </w:t>
      </w:r>
      <w:r w:rsidR="002F0EF7" w:rsidRPr="002C69EB">
        <w:rPr>
          <w:rFonts w:ascii="Arial" w:hAnsi="Arial" w:cs="Arial"/>
          <w:sz w:val="24"/>
          <w:szCs w:val="24"/>
        </w:rPr>
        <w:t>Consortia</w:t>
      </w:r>
    </w:p>
    <w:p w14:paraId="0595BE7B" w14:textId="1F27C4CE" w:rsidR="002F0EF7" w:rsidRPr="00E17BDF" w:rsidRDefault="00432AB0" w:rsidP="00194171">
      <w:pPr>
        <w:pStyle w:val="ListParagraph"/>
        <w:numPr>
          <w:ilvl w:val="0"/>
          <w:numId w:val="11"/>
        </w:numPr>
        <w:rPr>
          <w:rFonts w:ascii="Arial" w:hAnsi="Arial" w:cs="Arial"/>
          <w:sz w:val="24"/>
          <w:szCs w:val="24"/>
        </w:rPr>
      </w:pPr>
      <w:r>
        <w:rPr>
          <w:rFonts w:ascii="Arial" w:hAnsi="Arial" w:cs="Arial"/>
          <w:sz w:val="24"/>
          <w:szCs w:val="24"/>
        </w:rPr>
        <w:t xml:space="preserve">6 </w:t>
      </w:r>
      <w:r w:rsidR="00874B4E">
        <w:rPr>
          <w:rFonts w:ascii="Arial" w:hAnsi="Arial" w:cs="Arial"/>
          <w:sz w:val="24"/>
          <w:szCs w:val="24"/>
        </w:rPr>
        <w:t>LAFs</w:t>
      </w:r>
    </w:p>
    <w:p w14:paraId="75E841C4" w14:textId="2BF7AB4A" w:rsidR="002F0EF7" w:rsidRPr="00FC5D3B" w:rsidRDefault="002F0EF7" w:rsidP="00323921">
      <w:pPr>
        <w:spacing w:after="0"/>
        <w:rPr>
          <w:rFonts w:ascii="Arial" w:hAnsi="Arial" w:cs="Arial"/>
          <w:b/>
          <w:bCs/>
          <w:sz w:val="24"/>
          <w:szCs w:val="24"/>
        </w:rPr>
      </w:pPr>
      <w:r w:rsidRPr="17C40921">
        <w:rPr>
          <w:rFonts w:ascii="Arial" w:hAnsi="Arial" w:cs="Arial"/>
          <w:b/>
          <w:bCs/>
          <w:sz w:val="24"/>
          <w:szCs w:val="24"/>
        </w:rPr>
        <w:t>3.</w:t>
      </w:r>
      <w:r w:rsidR="00EB7AC2">
        <w:rPr>
          <w:rFonts w:ascii="Arial" w:hAnsi="Arial" w:cs="Arial"/>
          <w:b/>
          <w:bCs/>
          <w:sz w:val="24"/>
          <w:szCs w:val="24"/>
        </w:rPr>
        <w:t>2</w:t>
      </w:r>
      <w:r w:rsidRPr="17C40921">
        <w:rPr>
          <w:rFonts w:ascii="Arial" w:hAnsi="Arial" w:cs="Arial"/>
          <w:b/>
          <w:bCs/>
          <w:sz w:val="24"/>
          <w:szCs w:val="24"/>
        </w:rPr>
        <w:t>.</w:t>
      </w:r>
      <w:r>
        <w:rPr>
          <w:rFonts w:ascii="Arial" w:hAnsi="Arial" w:cs="Arial"/>
          <w:b/>
          <w:bCs/>
          <w:sz w:val="24"/>
          <w:szCs w:val="24"/>
        </w:rPr>
        <w:t>1</w:t>
      </w:r>
      <w:r w:rsidRPr="17C40921">
        <w:rPr>
          <w:rFonts w:ascii="Arial" w:hAnsi="Arial" w:cs="Arial"/>
          <w:b/>
          <w:bCs/>
          <w:sz w:val="24"/>
          <w:szCs w:val="24"/>
        </w:rPr>
        <w:t xml:space="preserve"> Locality Hosts</w:t>
      </w:r>
    </w:p>
    <w:p w14:paraId="6A2FF177" w14:textId="31ACA90A" w:rsidR="002F0EF7" w:rsidRDefault="002F0EF7" w:rsidP="002F0EF7">
      <w:pPr>
        <w:spacing w:after="0"/>
        <w:rPr>
          <w:rFonts w:ascii="Arial" w:hAnsi="Arial" w:cs="Arial"/>
          <w:sz w:val="24"/>
          <w:szCs w:val="24"/>
          <w:shd w:val="clear" w:color="auto" w:fill="FAF9F8"/>
        </w:rPr>
      </w:pPr>
      <w:r>
        <w:rPr>
          <w:rFonts w:ascii="Arial" w:hAnsi="Arial" w:cs="Arial"/>
          <w:sz w:val="24"/>
          <w:szCs w:val="24"/>
          <w:shd w:val="clear" w:color="auto" w:fill="FAF9F8"/>
        </w:rPr>
        <w:t xml:space="preserve">The Community Solutions programme is supported at locality level by six CVS “anchor” organisations that as act as “locality hosts” for the programme. The locality hosts </w:t>
      </w:r>
      <w:r w:rsidR="00432AB0">
        <w:rPr>
          <w:rFonts w:ascii="Arial" w:hAnsi="Arial" w:cs="Arial"/>
          <w:sz w:val="24"/>
          <w:szCs w:val="24"/>
          <w:shd w:val="clear" w:color="auto" w:fill="FAF9F8"/>
        </w:rPr>
        <w:t>are responsible for</w:t>
      </w:r>
      <w:r>
        <w:rPr>
          <w:rFonts w:ascii="Arial" w:hAnsi="Arial" w:cs="Arial"/>
          <w:sz w:val="24"/>
          <w:szCs w:val="24"/>
          <w:shd w:val="clear" w:color="auto" w:fill="FAF9F8"/>
        </w:rPr>
        <w:t>:</w:t>
      </w:r>
    </w:p>
    <w:p w14:paraId="4C4F4669" w14:textId="6752CCEC" w:rsidR="002F0EF7" w:rsidRPr="006D1D1D" w:rsidRDefault="00874B4E" w:rsidP="00194171">
      <w:pPr>
        <w:pStyle w:val="ListParagraph"/>
        <w:numPr>
          <w:ilvl w:val="0"/>
          <w:numId w:val="12"/>
        </w:numPr>
        <w:rPr>
          <w:rFonts w:ascii="Arial" w:hAnsi="Arial" w:cs="Arial"/>
          <w:sz w:val="24"/>
          <w:szCs w:val="24"/>
        </w:rPr>
      </w:pPr>
      <w:r>
        <w:rPr>
          <w:rFonts w:ascii="Arial" w:hAnsi="Arial" w:cs="Arial"/>
          <w:sz w:val="24"/>
          <w:szCs w:val="24"/>
          <w:shd w:val="clear" w:color="auto" w:fill="FAF9F8"/>
        </w:rPr>
        <w:t xml:space="preserve">Convening </w:t>
      </w:r>
      <w:r w:rsidR="002F0EF7">
        <w:rPr>
          <w:rFonts w:ascii="Arial" w:hAnsi="Arial" w:cs="Arial"/>
          <w:sz w:val="24"/>
          <w:szCs w:val="24"/>
          <w:shd w:val="clear" w:color="auto" w:fill="FAF9F8"/>
        </w:rPr>
        <w:t>and support</w:t>
      </w:r>
      <w:r w:rsidR="00432AB0">
        <w:rPr>
          <w:rFonts w:ascii="Arial" w:hAnsi="Arial" w:cs="Arial"/>
          <w:sz w:val="24"/>
          <w:szCs w:val="24"/>
          <w:shd w:val="clear" w:color="auto" w:fill="FAF9F8"/>
        </w:rPr>
        <w:t>ing</w:t>
      </w:r>
      <w:r w:rsidR="002F0EF7">
        <w:rPr>
          <w:rFonts w:ascii="Arial" w:hAnsi="Arial" w:cs="Arial"/>
          <w:sz w:val="24"/>
          <w:szCs w:val="24"/>
          <w:shd w:val="clear" w:color="auto" w:fill="FAF9F8"/>
        </w:rPr>
        <w:t xml:space="preserve"> the six</w:t>
      </w:r>
      <w:r w:rsidR="00432AB0">
        <w:rPr>
          <w:rFonts w:ascii="Arial" w:hAnsi="Arial" w:cs="Arial"/>
          <w:sz w:val="24"/>
          <w:szCs w:val="24"/>
          <w:shd w:val="clear" w:color="auto" w:fill="FAF9F8"/>
        </w:rPr>
        <w:t xml:space="preserve"> </w:t>
      </w:r>
      <w:r w:rsidR="002F0EF7">
        <w:rPr>
          <w:rFonts w:ascii="Arial" w:hAnsi="Arial" w:cs="Arial"/>
          <w:sz w:val="24"/>
          <w:szCs w:val="24"/>
          <w:shd w:val="clear" w:color="auto" w:fill="FAF9F8"/>
        </w:rPr>
        <w:t>Community Solutions Locality Consortia</w:t>
      </w:r>
    </w:p>
    <w:p w14:paraId="184CFE5E" w14:textId="6E8C5598" w:rsidR="002F0EF7" w:rsidRPr="006D1D1D" w:rsidRDefault="00874B4E" w:rsidP="00194171">
      <w:pPr>
        <w:pStyle w:val="ListParagraph"/>
        <w:numPr>
          <w:ilvl w:val="0"/>
          <w:numId w:val="12"/>
        </w:numPr>
        <w:rPr>
          <w:sz w:val="24"/>
          <w:szCs w:val="24"/>
        </w:rPr>
      </w:pPr>
      <w:r>
        <w:rPr>
          <w:rFonts w:ascii="Arial" w:hAnsi="Arial" w:cs="Arial"/>
          <w:sz w:val="24"/>
          <w:szCs w:val="24"/>
          <w:shd w:val="clear" w:color="auto" w:fill="FAF9F8"/>
        </w:rPr>
        <w:t xml:space="preserve">Developing </w:t>
      </w:r>
      <w:r w:rsidR="00432AB0">
        <w:rPr>
          <w:rFonts w:ascii="Arial" w:hAnsi="Arial" w:cs="Arial"/>
          <w:sz w:val="24"/>
          <w:szCs w:val="24"/>
          <w:shd w:val="clear" w:color="auto" w:fill="FAF9F8"/>
        </w:rPr>
        <w:t>and delivering</w:t>
      </w:r>
      <w:r w:rsidR="002F0EF7">
        <w:rPr>
          <w:rFonts w:ascii="Arial" w:hAnsi="Arial" w:cs="Arial"/>
          <w:sz w:val="24"/>
          <w:szCs w:val="24"/>
          <w:shd w:val="clear" w:color="auto" w:fill="FAF9F8"/>
        </w:rPr>
        <w:t xml:space="preserve"> Locality Partnership Development Plans </w:t>
      </w:r>
      <w:r w:rsidR="0017663B">
        <w:rPr>
          <w:rFonts w:ascii="Arial" w:hAnsi="Arial" w:cs="Arial"/>
          <w:sz w:val="24"/>
          <w:szCs w:val="24"/>
          <w:shd w:val="clear" w:color="auto" w:fill="FAF9F8"/>
        </w:rPr>
        <w:t xml:space="preserve">(LPDP) </w:t>
      </w:r>
      <w:r w:rsidR="002F0EF7">
        <w:rPr>
          <w:rFonts w:ascii="Arial" w:hAnsi="Arial" w:cs="Arial"/>
          <w:sz w:val="24"/>
          <w:szCs w:val="24"/>
          <w:shd w:val="clear" w:color="auto" w:fill="FAF9F8"/>
        </w:rPr>
        <w:t xml:space="preserve">with members of the consortia, other CVS </w:t>
      </w:r>
      <w:r w:rsidR="002F0EF7" w:rsidRPr="006D1D1D">
        <w:rPr>
          <w:rFonts w:ascii="Arial" w:hAnsi="Arial" w:cs="Arial"/>
          <w:sz w:val="24"/>
          <w:szCs w:val="24"/>
          <w:shd w:val="clear" w:color="auto" w:fill="FAF9F8"/>
        </w:rPr>
        <w:t>organisations</w:t>
      </w:r>
      <w:r w:rsidR="002F0EF7">
        <w:rPr>
          <w:rFonts w:ascii="Arial" w:hAnsi="Arial" w:cs="Arial"/>
          <w:sz w:val="24"/>
          <w:szCs w:val="24"/>
          <w:shd w:val="clear" w:color="auto" w:fill="FAF9F8"/>
        </w:rPr>
        <w:t>, service users and unpaid carers</w:t>
      </w:r>
    </w:p>
    <w:p w14:paraId="5CC715EB" w14:textId="7BA1CF8F" w:rsidR="002F0EF7" w:rsidRPr="006D1D1D" w:rsidRDefault="00874B4E" w:rsidP="00194171">
      <w:pPr>
        <w:pStyle w:val="ListParagraph"/>
        <w:numPr>
          <w:ilvl w:val="0"/>
          <w:numId w:val="12"/>
        </w:numPr>
        <w:rPr>
          <w:rFonts w:ascii="Arial" w:hAnsi="Arial" w:cs="Arial"/>
          <w:sz w:val="24"/>
          <w:szCs w:val="24"/>
        </w:rPr>
      </w:pPr>
      <w:r>
        <w:rPr>
          <w:rFonts w:ascii="Arial" w:hAnsi="Arial" w:cs="Arial"/>
          <w:sz w:val="24"/>
          <w:szCs w:val="24"/>
          <w:shd w:val="clear" w:color="auto" w:fill="FAF9F8"/>
        </w:rPr>
        <w:t>Managing</w:t>
      </w:r>
      <w:r w:rsidR="00432AB0">
        <w:rPr>
          <w:rFonts w:ascii="Arial" w:hAnsi="Arial" w:cs="Arial"/>
          <w:sz w:val="24"/>
          <w:szCs w:val="24"/>
          <w:shd w:val="clear" w:color="auto" w:fill="FAF9F8"/>
        </w:rPr>
        <w:t xml:space="preserve">, in collaboration with local </w:t>
      </w:r>
      <w:r w:rsidR="002F0EF7">
        <w:rPr>
          <w:rFonts w:ascii="Arial" w:hAnsi="Arial" w:cs="Arial"/>
          <w:sz w:val="24"/>
          <w:szCs w:val="24"/>
          <w:shd w:val="clear" w:color="auto" w:fill="FAF9F8"/>
        </w:rPr>
        <w:t>consortia and VANL</w:t>
      </w:r>
      <w:r w:rsidR="00432AB0">
        <w:rPr>
          <w:rFonts w:ascii="Arial" w:hAnsi="Arial" w:cs="Arial"/>
          <w:sz w:val="24"/>
          <w:szCs w:val="24"/>
          <w:shd w:val="clear" w:color="auto" w:fill="FAF9F8"/>
        </w:rPr>
        <w:t>,</w:t>
      </w:r>
      <w:r w:rsidR="002F0EF7">
        <w:rPr>
          <w:rFonts w:ascii="Arial" w:hAnsi="Arial" w:cs="Arial"/>
          <w:sz w:val="24"/>
          <w:szCs w:val="24"/>
          <w:shd w:val="clear" w:color="auto" w:fill="FAF9F8"/>
        </w:rPr>
        <w:t xml:space="preserve"> the LAF for their locality</w:t>
      </w:r>
    </w:p>
    <w:p w14:paraId="5CA0B3EF" w14:textId="40D0A509" w:rsidR="002F0EF7" w:rsidRPr="006D1D1D" w:rsidRDefault="00874B4E" w:rsidP="00194171">
      <w:pPr>
        <w:pStyle w:val="ListParagraph"/>
        <w:numPr>
          <w:ilvl w:val="0"/>
          <w:numId w:val="12"/>
        </w:numPr>
        <w:rPr>
          <w:sz w:val="24"/>
          <w:szCs w:val="24"/>
        </w:rPr>
      </w:pPr>
      <w:r>
        <w:rPr>
          <w:rFonts w:ascii="Arial" w:hAnsi="Arial" w:cs="Arial"/>
          <w:sz w:val="24"/>
          <w:szCs w:val="24"/>
          <w:shd w:val="clear" w:color="auto" w:fill="FAF9F8"/>
        </w:rPr>
        <w:t xml:space="preserve">Working </w:t>
      </w:r>
      <w:r w:rsidR="002F0EF7">
        <w:rPr>
          <w:rFonts w:ascii="Arial" w:hAnsi="Arial" w:cs="Arial"/>
          <w:sz w:val="24"/>
          <w:szCs w:val="24"/>
          <w:shd w:val="clear" w:color="auto" w:fill="FAF9F8"/>
        </w:rPr>
        <w:t>with VANL to support wider CVS and volunteer capacity building and links with community planning</w:t>
      </w:r>
    </w:p>
    <w:p w14:paraId="2D9B604F" w14:textId="77777777" w:rsidR="00314B71" w:rsidRDefault="00314B71" w:rsidP="002F0EF7">
      <w:pPr>
        <w:rPr>
          <w:rFonts w:ascii="Arial" w:hAnsi="Arial" w:cs="Arial"/>
          <w:sz w:val="24"/>
          <w:szCs w:val="24"/>
        </w:rPr>
      </w:pPr>
    </w:p>
    <w:p w14:paraId="202FDAC3" w14:textId="40EC973B" w:rsidR="002F0EF7" w:rsidRPr="002F0EF7" w:rsidRDefault="002F0EF7" w:rsidP="6C71E086">
      <w:pPr>
        <w:rPr>
          <w:rFonts w:ascii="Arial" w:hAnsi="Arial" w:cs="Arial"/>
          <w:sz w:val="24"/>
          <w:szCs w:val="24"/>
        </w:rPr>
      </w:pPr>
      <w:r w:rsidRPr="002F0EF7">
        <w:rPr>
          <w:rFonts w:ascii="Arial" w:hAnsi="Arial" w:cs="Arial"/>
          <w:sz w:val="24"/>
          <w:szCs w:val="24"/>
        </w:rPr>
        <w:t xml:space="preserve">The Community Solutions’ locality hosts for </w:t>
      </w:r>
      <w:r>
        <w:rPr>
          <w:rFonts w:ascii="Arial" w:hAnsi="Arial" w:cs="Arial"/>
          <w:sz w:val="24"/>
          <w:szCs w:val="24"/>
        </w:rPr>
        <w:t>2022-23</w:t>
      </w:r>
      <w:r w:rsidRPr="002F0EF7">
        <w:rPr>
          <w:rFonts w:ascii="Arial" w:hAnsi="Arial" w:cs="Arial"/>
          <w:sz w:val="24"/>
          <w:szCs w:val="24"/>
        </w:rPr>
        <w:t xml:space="preserve"> are listed below, each of which received </w:t>
      </w:r>
      <w:r>
        <w:rPr>
          <w:rFonts w:ascii="Arial" w:hAnsi="Arial" w:cs="Arial"/>
          <w:sz w:val="24"/>
          <w:szCs w:val="24"/>
        </w:rPr>
        <w:t>£</w:t>
      </w:r>
      <w:r w:rsidRPr="002F0EF7">
        <w:rPr>
          <w:rStyle w:val="normaltextrun"/>
          <w:rFonts w:ascii="Arial" w:hAnsi="Arial" w:cs="Arial"/>
          <w:color w:val="000000"/>
          <w:sz w:val="24"/>
          <w:szCs w:val="24"/>
          <w:bdr w:val="none" w:sz="0" w:space="0" w:color="auto" w:frame="1"/>
        </w:rPr>
        <w:t>40,000</w:t>
      </w:r>
      <w:r>
        <w:rPr>
          <w:rStyle w:val="normaltextrun"/>
          <w:rFonts w:ascii="Arial" w:hAnsi="Arial" w:cs="Arial"/>
          <w:color w:val="000000"/>
          <w:sz w:val="24"/>
          <w:szCs w:val="24"/>
          <w:bdr w:val="none" w:sz="0" w:space="0" w:color="auto" w:frame="1"/>
        </w:rPr>
        <w:t xml:space="preserve"> </w:t>
      </w:r>
      <w:r w:rsidR="00432AB0">
        <w:rPr>
          <w:rStyle w:val="normaltextrun"/>
          <w:rFonts w:ascii="Arial" w:hAnsi="Arial" w:cs="Arial"/>
          <w:color w:val="000000"/>
          <w:sz w:val="24"/>
          <w:szCs w:val="24"/>
          <w:bdr w:val="none" w:sz="0" w:space="0" w:color="auto" w:frame="1"/>
        </w:rPr>
        <w:t xml:space="preserve">of </w:t>
      </w:r>
      <w:r w:rsidRPr="002F0EF7">
        <w:rPr>
          <w:rFonts w:ascii="Arial" w:hAnsi="Arial" w:cs="Arial"/>
          <w:sz w:val="24"/>
          <w:szCs w:val="24"/>
        </w:rPr>
        <w:t xml:space="preserve">funding to </w:t>
      </w:r>
      <w:r w:rsidR="00432AB0">
        <w:rPr>
          <w:rFonts w:ascii="Arial" w:hAnsi="Arial" w:cs="Arial"/>
          <w:sz w:val="24"/>
          <w:szCs w:val="24"/>
        </w:rPr>
        <w:t>support them in delivering these activities.</w:t>
      </w:r>
      <w:r w:rsidRPr="002F0EF7">
        <w:rPr>
          <w:rFonts w:ascii="Arial" w:hAnsi="Arial" w:cs="Arial"/>
          <w:sz w:val="24"/>
          <w:szCs w:val="24"/>
        </w:rPr>
        <w:t xml:space="preserve"> </w:t>
      </w:r>
    </w:p>
    <w:p w14:paraId="62DBCEC0" w14:textId="2C052BD6" w:rsidR="002F0EF7" w:rsidRDefault="00EC260F" w:rsidP="00162B51">
      <w:pPr>
        <w:jc w:val="center"/>
        <w:rPr>
          <w:noProof/>
        </w:rPr>
      </w:pPr>
      <w:r>
        <w:rPr>
          <w:noProof/>
        </w:rPr>
        <w:object w:dxaOrig="9598" w:dyaOrig="5400" w14:anchorId="1041FB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4pt;height:227.5pt;mso-width-percent:0;mso-height-percent:0;mso-width-percent:0;mso-height-percent:0" o:ole="">
            <v:imagedata r:id="rId20" o:title="" croptop="3398f" cropbottom="7160f" cropleft="9830f" cropright="10172f"/>
          </v:shape>
          <o:OLEObject Type="Embed" ProgID="PowerPoint.Show.12" ShapeID="_x0000_i1025" DrawAspect="Content" ObjectID="_1769943337" r:id="rId21"/>
        </w:object>
      </w:r>
      <w:r w:rsidR="00B34FE0">
        <w:rPr>
          <w:rStyle w:val="FootnoteReference"/>
          <w:noProof/>
        </w:rPr>
        <w:footnoteReference w:id="2"/>
      </w:r>
    </w:p>
    <w:p w14:paraId="2FD1BA41" w14:textId="77777777" w:rsidR="00162B51" w:rsidRDefault="00162B51" w:rsidP="002F0EF7">
      <w:pPr>
        <w:spacing w:after="0"/>
        <w:rPr>
          <w:rFonts w:ascii="Arial" w:hAnsi="Arial" w:cs="Arial"/>
          <w:b/>
          <w:sz w:val="24"/>
          <w:szCs w:val="24"/>
        </w:rPr>
      </w:pPr>
    </w:p>
    <w:p w14:paraId="0F4A9E0F" w14:textId="18FFFE76" w:rsidR="002F0EF7" w:rsidRPr="002C69EB" w:rsidRDefault="002F0EF7" w:rsidP="002F0EF7">
      <w:pPr>
        <w:spacing w:after="0"/>
        <w:rPr>
          <w:rFonts w:ascii="Arial" w:hAnsi="Arial" w:cs="Arial"/>
          <w:b/>
          <w:sz w:val="24"/>
          <w:szCs w:val="24"/>
        </w:rPr>
      </w:pPr>
      <w:r w:rsidRPr="002C69EB">
        <w:rPr>
          <w:rFonts w:ascii="Arial" w:hAnsi="Arial" w:cs="Arial"/>
          <w:b/>
          <w:sz w:val="24"/>
          <w:szCs w:val="24"/>
        </w:rPr>
        <w:t>3.</w:t>
      </w:r>
      <w:r w:rsidR="00EB7AC2">
        <w:rPr>
          <w:rFonts w:ascii="Arial" w:hAnsi="Arial" w:cs="Arial"/>
          <w:b/>
          <w:sz w:val="24"/>
          <w:szCs w:val="24"/>
        </w:rPr>
        <w:t>2</w:t>
      </w:r>
      <w:r w:rsidRPr="002C69EB">
        <w:rPr>
          <w:rFonts w:ascii="Arial" w:hAnsi="Arial" w:cs="Arial"/>
          <w:b/>
          <w:sz w:val="24"/>
          <w:szCs w:val="24"/>
        </w:rPr>
        <w:t xml:space="preserve">.2 Locality Consortia </w:t>
      </w:r>
    </w:p>
    <w:p w14:paraId="3C9E5614" w14:textId="559ABE60" w:rsidR="002F0EF7" w:rsidRDefault="002F0EF7" w:rsidP="002F0EF7">
      <w:pPr>
        <w:spacing w:after="0"/>
        <w:rPr>
          <w:rFonts w:ascii="Arial" w:hAnsi="Arial" w:cs="Arial"/>
          <w:sz w:val="24"/>
          <w:szCs w:val="24"/>
        </w:rPr>
      </w:pPr>
      <w:r w:rsidRPr="17C40921">
        <w:rPr>
          <w:rFonts w:ascii="Arial" w:hAnsi="Arial" w:cs="Arial"/>
          <w:sz w:val="24"/>
          <w:szCs w:val="24"/>
        </w:rPr>
        <w:t xml:space="preserve">The </w:t>
      </w:r>
      <w:r>
        <w:rPr>
          <w:rFonts w:ascii="Arial" w:hAnsi="Arial" w:cs="Arial"/>
          <w:sz w:val="24"/>
          <w:szCs w:val="24"/>
        </w:rPr>
        <w:t>Community Solutions L</w:t>
      </w:r>
      <w:r w:rsidRPr="17C40921">
        <w:rPr>
          <w:rFonts w:ascii="Arial" w:hAnsi="Arial" w:cs="Arial"/>
          <w:sz w:val="24"/>
          <w:szCs w:val="24"/>
        </w:rPr>
        <w:t xml:space="preserve">ocality </w:t>
      </w:r>
      <w:r>
        <w:rPr>
          <w:rFonts w:ascii="Arial" w:hAnsi="Arial" w:cs="Arial"/>
          <w:sz w:val="24"/>
          <w:szCs w:val="24"/>
        </w:rPr>
        <w:t>C</w:t>
      </w:r>
      <w:r w:rsidRPr="17C40921">
        <w:rPr>
          <w:rFonts w:ascii="Arial" w:hAnsi="Arial" w:cs="Arial"/>
          <w:sz w:val="24"/>
          <w:szCs w:val="24"/>
        </w:rPr>
        <w:t>onsortia</w:t>
      </w:r>
      <w:r>
        <w:rPr>
          <w:rFonts w:ascii="Arial" w:hAnsi="Arial" w:cs="Arial"/>
          <w:sz w:val="24"/>
          <w:szCs w:val="24"/>
        </w:rPr>
        <w:t xml:space="preserve"> comprise representatives </w:t>
      </w:r>
      <w:r w:rsidRPr="17C40921">
        <w:rPr>
          <w:rFonts w:ascii="Arial" w:hAnsi="Arial" w:cs="Arial"/>
          <w:sz w:val="24"/>
          <w:szCs w:val="24"/>
        </w:rPr>
        <w:t>from</w:t>
      </w:r>
      <w:r>
        <w:rPr>
          <w:rFonts w:ascii="Arial" w:hAnsi="Arial" w:cs="Arial"/>
          <w:sz w:val="24"/>
          <w:szCs w:val="24"/>
        </w:rPr>
        <w:t xml:space="preserve"> the local CVS and health and social care staff from the council and NHS</w:t>
      </w:r>
      <w:r w:rsidR="00874B4E">
        <w:rPr>
          <w:rFonts w:ascii="Arial" w:hAnsi="Arial" w:cs="Arial"/>
          <w:sz w:val="24"/>
          <w:szCs w:val="24"/>
        </w:rPr>
        <w:t>. They</w:t>
      </w:r>
      <w:r>
        <w:rPr>
          <w:rFonts w:ascii="Arial" w:hAnsi="Arial" w:cs="Arial"/>
          <w:sz w:val="24"/>
          <w:szCs w:val="24"/>
        </w:rPr>
        <w:t xml:space="preserve"> meet at least quarterly to discuss key local issues</w:t>
      </w:r>
      <w:r w:rsidR="00874B4E">
        <w:rPr>
          <w:rFonts w:ascii="Arial" w:hAnsi="Arial" w:cs="Arial"/>
          <w:sz w:val="24"/>
          <w:szCs w:val="24"/>
        </w:rPr>
        <w:t>,</w:t>
      </w:r>
      <w:r>
        <w:rPr>
          <w:rFonts w:ascii="Arial" w:hAnsi="Arial" w:cs="Arial"/>
          <w:sz w:val="24"/>
          <w:szCs w:val="24"/>
        </w:rPr>
        <w:t xml:space="preserve"> and support development and delivery of their Local Development Plan and LAF. </w:t>
      </w:r>
      <w:r w:rsidR="00432AB0">
        <w:rPr>
          <w:rFonts w:ascii="Arial" w:hAnsi="Arial" w:cs="Arial"/>
          <w:sz w:val="24"/>
          <w:szCs w:val="24"/>
        </w:rPr>
        <w:t xml:space="preserve">Revised and updated </w:t>
      </w:r>
      <w:r w:rsidR="006C2ED8">
        <w:rPr>
          <w:rFonts w:ascii="Arial" w:hAnsi="Arial" w:cs="Arial"/>
          <w:sz w:val="24"/>
          <w:szCs w:val="24"/>
        </w:rPr>
        <w:t xml:space="preserve">consortia </w:t>
      </w:r>
      <w:r w:rsidR="00432AB0">
        <w:rPr>
          <w:rFonts w:ascii="Arial" w:hAnsi="Arial" w:cs="Arial"/>
          <w:sz w:val="24"/>
          <w:szCs w:val="24"/>
        </w:rPr>
        <w:t xml:space="preserve">Terms of Reference are being developed in partnership with </w:t>
      </w:r>
      <w:r w:rsidR="00711D8F">
        <w:rPr>
          <w:rFonts w:ascii="Arial" w:hAnsi="Arial" w:cs="Arial"/>
          <w:sz w:val="24"/>
          <w:szCs w:val="24"/>
        </w:rPr>
        <w:t xml:space="preserve">Locality Hosts and will be published in Autumn 2023. </w:t>
      </w:r>
    </w:p>
    <w:p w14:paraId="215912B0" w14:textId="77777777" w:rsidR="002F0EF7" w:rsidRDefault="002F0EF7" w:rsidP="002F0EF7">
      <w:pPr>
        <w:spacing w:after="0"/>
        <w:rPr>
          <w:sz w:val="24"/>
          <w:szCs w:val="24"/>
        </w:rPr>
      </w:pPr>
    </w:p>
    <w:p w14:paraId="712EA01C" w14:textId="1D6BF76C" w:rsidR="002F0EF7" w:rsidRPr="00FC5D3B" w:rsidRDefault="002F0EF7" w:rsidP="002F0EF7">
      <w:pPr>
        <w:spacing w:after="0"/>
        <w:rPr>
          <w:rFonts w:ascii="Arial" w:hAnsi="Arial" w:cs="Arial"/>
          <w:b/>
          <w:bCs/>
          <w:sz w:val="24"/>
          <w:szCs w:val="24"/>
        </w:rPr>
      </w:pPr>
      <w:r w:rsidRPr="17C40921">
        <w:rPr>
          <w:rFonts w:ascii="Arial" w:hAnsi="Arial" w:cs="Arial"/>
          <w:b/>
          <w:bCs/>
          <w:sz w:val="24"/>
          <w:szCs w:val="24"/>
        </w:rPr>
        <w:t>3.</w:t>
      </w:r>
      <w:r w:rsidR="00EB7AC2">
        <w:rPr>
          <w:rFonts w:ascii="Arial" w:hAnsi="Arial" w:cs="Arial"/>
          <w:b/>
          <w:bCs/>
          <w:sz w:val="24"/>
          <w:szCs w:val="24"/>
        </w:rPr>
        <w:t>2</w:t>
      </w:r>
      <w:r w:rsidRPr="17C40921">
        <w:rPr>
          <w:rFonts w:ascii="Arial" w:hAnsi="Arial" w:cs="Arial"/>
          <w:b/>
          <w:bCs/>
          <w:sz w:val="24"/>
          <w:szCs w:val="24"/>
        </w:rPr>
        <w:t xml:space="preserve">.3 Locality Activity Fund </w:t>
      </w:r>
      <w:r w:rsidR="00A63A95">
        <w:rPr>
          <w:rFonts w:ascii="Arial" w:hAnsi="Arial" w:cs="Arial"/>
          <w:b/>
          <w:bCs/>
          <w:sz w:val="24"/>
          <w:szCs w:val="24"/>
        </w:rPr>
        <w:t>(LAF)</w:t>
      </w:r>
    </w:p>
    <w:p w14:paraId="24C13887" w14:textId="412D3AA2" w:rsidR="002F0EF7" w:rsidRDefault="002F0EF7" w:rsidP="002F0EF7">
      <w:pPr>
        <w:spacing w:after="0"/>
        <w:rPr>
          <w:rFonts w:ascii="Arial" w:hAnsi="Arial" w:cs="Arial"/>
          <w:sz w:val="24"/>
          <w:szCs w:val="24"/>
        </w:rPr>
      </w:pPr>
      <w:r>
        <w:rPr>
          <w:rFonts w:ascii="Arial" w:hAnsi="Arial" w:cs="Arial"/>
          <w:sz w:val="24"/>
          <w:szCs w:val="24"/>
          <w:shd w:val="clear" w:color="auto" w:fill="FAF9F8"/>
        </w:rPr>
        <w:t xml:space="preserve">There are six Community Solutions </w:t>
      </w:r>
      <w:r w:rsidR="00711D8F">
        <w:rPr>
          <w:rFonts w:ascii="Arial" w:hAnsi="Arial" w:cs="Arial"/>
          <w:sz w:val="24"/>
          <w:szCs w:val="24"/>
          <w:shd w:val="clear" w:color="auto" w:fill="FAF9F8"/>
        </w:rPr>
        <w:t>LAF</w:t>
      </w:r>
      <w:r w:rsidR="00EF3DD4">
        <w:rPr>
          <w:rFonts w:ascii="Arial" w:hAnsi="Arial" w:cs="Arial"/>
          <w:sz w:val="24"/>
          <w:szCs w:val="24"/>
          <w:shd w:val="clear" w:color="auto" w:fill="FAF9F8"/>
        </w:rPr>
        <w:t xml:space="preserve">s, </w:t>
      </w:r>
      <w:r w:rsidR="00711D8F">
        <w:rPr>
          <w:rFonts w:ascii="Arial" w:hAnsi="Arial" w:cs="Arial"/>
          <w:sz w:val="24"/>
          <w:szCs w:val="24"/>
          <w:shd w:val="clear" w:color="auto" w:fill="FAF9F8"/>
        </w:rPr>
        <w:t xml:space="preserve">providing </w:t>
      </w:r>
      <w:r w:rsidRPr="17C40921">
        <w:rPr>
          <w:rFonts w:ascii="Arial" w:hAnsi="Arial" w:cs="Arial"/>
          <w:sz w:val="24"/>
          <w:szCs w:val="24"/>
          <w:shd w:val="clear" w:color="auto" w:fill="FAF9F8"/>
        </w:rPr>
        <w:t xml:space="preserve">small grants to CVS organisations in </w:t>
      </w:r>
      <w:r>
        <w:rPr>
          <w:rFonts w:ascii="Arial" w:hAnsi="Arial" w:cs="Arial"/>
          <w:sz w:val="24"/>
          <w:szCs w:val="24"/>
          <w:shd w:val="clear" w:color="auto" w:fill="FAF9F8"/>
        </w:rPr>
        <w:t xml:space="preserve">each locality </w:t>
      </w:r>
      <w:r w:rsidRPr="17C40921">
        <w:rPr>
          <w:rFonts w:ascii="Arial" w:hAnsi="Arial" w:cs="Arial"/>
          <w:sz w:val="24"/>
          <w:szCs w:val="24"/>
          <w:shd w:val="clear" w:color="auto" w:fill="FAF9F8"/>
        </w:rPr>
        <w:t>t</w:t>
      </w:r>
      <w:r w:rsidRPr="2E592C79">
        <w:rPr>
          <w:rFonts w:ascii="Arial" w:hAnsi="Arial" w:cs="Arial"/>
          <w:sz w:val="24"/>
          <w:szCs w:val="24"/>
        </w:rPr>
        <w:t>o help them deliver a new or improved activity to support residents. Ea</w:t>
      </w:r>
      <w:r>
        <w:rPr>
          <w:rFonts w:ascii="Arial" w:hAnsi="Arial" w:cs="Arial"/>
          <w:sz w:val="24"/>
          <w:szCs w:val="24"/>
          <w:shd w:val="clear" w:color="auto" w:fill="FAF9F8"/>
        </w:rPr>
        <w:t xml:space="preserve">ch </w:t>
      </w:r>
      <w:r w:rsidR="00711D8F">
        <w:rPr>
          <w:rFonts w:ascii="Arial" w:hAnsi="Arial" w:cs="Arial"/>
          <w:sz w:val="24"/>
          <w:szCs w:val="24"/>
          <w:shd w:val="clear" w:color="auto" w:fill="FAF9F8"/>
        </w:rPr>
        <w:t>consortium</w:t>
      </w:r>
      <w:r>
        <w:rPr>
          <w:rFonts w:ascii="Arial" w:hAnsi="Arial" w:cs="Arial"/>
          <w:sz w:val="24"/>
          <w:szCs w:val="24"/>
          <w:shd w:val="clear" w:color="auto" w:fill="FAF9F8"/>
        </w:rPr>
        <w:t xml:space="preserve"> decides on how to allocate </w:t>
      </w:r>
      <w:r w:rsidR="00711D8F">
        <w:rPr>
          <w:rFonts w:ascii="Arial" w:hAnsi="Arial" w:cs="Arial"/>
          <w:sz w:val="24"/>
          <w:szCs w:val="24"/>
          <w:shd w:val="clear" w:color="auto" w:fill="FAF9F8"/>
        </w:rPr>
        <w:t>these Funds</w:t>
      </w:r>
      <w:r>
        <w:rPr>
          <w:rFonts w:ascii="Arial" w:hAnsi="Arial" w:cs="Arial"/>
          <w:sz w:val="24"/>
          <w:szCs w:val="24"/>
          <w:shd w:val="clear" w:color="auto" w:fill="FAF9F8"/>
        </w:rPr>
        <w:t xml:space="preserve"> in line with their </w:t>
      </w:r>
      <w:r w:rsidRPr="2E592C79">
        <w:rPr>
          <w:rFonts w:ascii="Arial" w:hAnsi="Arial" w:cs="Arial"/>
          <w:sz w:val="24"/>
          <w:szCs w:val="24"/>
        </w:rPr>
        <w:t xml:space="preserve">Locality Development Plan. LAF awards are then managed by </w:t>
      </w:r>
      <w:r>
        <w:rPr>
          <w:rFonts w:ascii="Arial" w:hAnsi="Arial" w:cs="Arial"/>
          <w:sz w:val="24"/>
          <w:szCs w:val="24"/>
          <w:shd w:val="clear" w:color="auto" w:fill="FAF9F8"/>
        </w:rPr>
        <w:t>locality hosts</w:t>
      </w:r>
      <w:r w:rsidRPr="2E592C79">
        <w:rPr>
          <w:rFonts w:ascii="Arial" w:hAnsi="Arial" w:cs="Arial"/>
          <w:sz w:val="24"/>
          <w:szCs w:val="24"/>
        </w:rPr>
        <w:t xml:space="preserve"> and VANL. </w:t>
      </w:r>
    </w:p>
    <w:p w14:paraId="5A2E91EA" w14:textId="77777777" w:rsidR="00515921" w:rsidRDefault="00515921" w:rsidP="000C22EB">
      <w:pPr>
        <w:spacing w:after="0"/>
        <w:rPr>
          <w:rFonts w:ascii="Arial" w:hAnsi="Arial" w:cs="Arial"/>
          <w:sz w:val="24"/>
          <w:szCs w:val="24"/>
          <w:shd w:val="clear" w:color="auto" w:fill="FAF9F8"/>
        </w:rPr>
      </w:pPr>
    </w:p>
    <w:p w14:paraId="562BB6F3" w14:textId="541F2956" w:rsidR="00515921" w:rsidRDefault="00515921" w:rsidP="000C22EB">
      <w:pPr>
        <w:spacing w:after="0"/>
        <w:rPr>
          <w:rFonts w:ascii="Arial" w:hAnsi="Arial" w:cs="Arial"/>
          <w:sz w:val="24"/>
          <w:szCs w:val="24"/>
          <w:shd w:val="clear" w:color="auto" w:fill="FAF9F8"/>
        </w:rPr>
      </w:pPr>
      <w:r w:rsidRPr="00515921">
        <w:rPr>
          <w:rFonts w:ascii="Arial" w:hAnsi="Arial" w:cs="Arial"/>
          <w:sz w:val="24"/>
          <w:szCs w:val="24"/>
          <w:shd w:val="clear" w:color="auto" w:fill="FAF9F8"/>
        </w:rPr>
        <w:t>During 2022-23 each locality had a £30k LAF to allocate – a total of £180k, which was distributed to a total of 66 projects. (See diagram below and Appendix B</w:t>
      </w:r>
      <w:r>
        <w:rPr>
          <w:rFonts w:ascii="Arial" w:hAnsi="Arial" w:cs="Arial"/>
          <w:sz w:val="24"/>
          <w:szCs w:val="24"/>
          <w:shd w:val="clear" w:color="auto" w:fill="FAF9F8"/>
        </w:rPr>
        <w:t>.)</w:t>
      </w:r>
    </w:p>
    <w:p w14:paraId="1E2B74FC" w14:textId="77777777" w:rsidR="00314B71" w:rsidRDefault="00314B71" w:rsidP="000C22EB">
      <w:pPr>
        <w:rPr>
          <w:rFonts w:ascii="Arial" w:hAnsi="Arial" w:cs="Arial"/>
          <w:b/>
          <w:bCs/>
          <w:sz w:val="24"/>
          <w:szCs w:val="24"/>
        </w:rPr>
      </w:pPr>
    </w:p>
    <w:p w14:paraId="75623D2B" w14:textId="47157B64" w:rsidR="000C22EB" w:rsidRDefault="000C22EB" w:rsidP="000C22EB">
      <w:pPr>
        <w:rPr>
          <w:rFonts w:ascii="Arial" w:hAnsi="Arial" w:cs="Arial"/>
          <w:b/>
          <w:bCs/>
          <w:sz w:val="24"/>
          <w:szCs w:val="24"/>
        </w:rPr>
      </w:pPr>
      <w:r w:rsidRPr="00E62E8B">
        <w:rPr>
          <w:rFonts w:ascii="Arial" w:hAnsi="Arial" w:cs="Arial"/>
          <w:b/>
          <w:bCs/>
          <w:sz w:val="24"/>
          <w:szCs w:val="24"/>
        </w:rPr>
        <w:t>LAF Awards 202</w:t>
      </w:r>
      <w:r w:rsidR="00532610">
        <w:rPr>
          <w:rFonts w:ascii="Arial" w:hAnsi="Arial" w:cs="Arial"/>
          <w:b/>
          <w:bCs/>
          <w:sz w:val="24"/>
          <w:szCs w:val="24"/>
        </w:rPr>
        <w:t>2</w:t>
      </w:r>
      <w:r w:rsidRPr="00E62E8B">
        <w:rPr>
          <w:rFonts w:ascii="Arial" w:hAnsi="Arial" w:cs="Arial"/>
          <w:b/>
          <w:bCs/>
          <w:sz w:val="24"/>
          <w:szCs w:val="24"/>
        </w:rPr>
        <w:t>-202</w:t>
      </w:r>
      <w:r w:rsidR="00532610">
        <w:rPr>
          <w:rFonts w:ascii="Arial" w:hAnsi="Arial" w:cs="Arial"/>
          <w:b/>
          <w:bCs/>
          <w:sz w:val="24"/>
          <w:szCs w:val="24"/>
        </w:rPr>
        <w:t>3</w:t>
      </w:r>
      <w:r w:rsidRPr="00E62E8B">
        <w:rPr>
          <w:rFonts w:ascii="Arial" w:hAnsi="Arial" w:cs="Arial"/>
          <w:b/>
          <w:bCs/>
          <w:sz w:val="24"/>
          <w:szCs w:val="24"/>
        </w:rPr>
        <w:t xml:space="preserve"> – Reach and Activities </w:t>
      </w:r>
    </w:p>
    <w:p w14:paraId="5DAF88A5" w14:textId="75FC1774" w:rsidR="00C733C0" w:rsidRPr="00E62E8B" w:rsidRDefault="00EC260F" w:rsidP="00C733C0">
      <w:pPr>
        <w:ind w:left="-426"/>
        <w:rPr>
          <w:rFonts w:ascii="Arial" w:hAnsi="Arial" w:cs="Arial"/>
          <w:b/>
          <w:bCs/>
          <w:sz w:val="24"/>
          <w:szCs w:val="24"/>
        </w:rPr>
      </w:pPr>
      <w:r w:rsidRPr="00EC260F">
        <w:rPr>
          <w:rFonts w:ascii="Arial" w:hAnsi="Arial" w:cs="Arial"/>
          <w:b/>
          <w:bCs/>
          <w:noProof/>
          <w:sz w:val="24"/>
          <w:szCs w:val="24"/>
        </w:rPr>
        <w:object w:dxaOrig="9598" w:dyaOrig="5400" w14:anchorId="7E4AE9FF">
          <v:shape id="_x0000_i1026" type="#_x0000_t75" alt="" style="width:501pt;height:208pt;mso-width-percent:0;mso-height-percent:0;mso-width-percent:0;mso-height-percent:0" o:ole="">
            <v:imagedata r:id="rId22" o:title="" croptop="13714f" cropbottom="6554f" cropright="4751f"/>
          </v:shape>
          <o:OLEObject Type="Embed" ProgID="PowerPoint.Show.12" ShapeID="_x0000_i1026" DrawAspect="Content" ObjectID="_1769943338" r:id="rId23"/>
        </w:object>
      </w:r>
    </w:p>
    <w:p w14:paraId="54D19727" w14:textId="23BD1111" w:rsidR="000C22EB" w:rsidRDefault="000C22EB" w:rsidP="000C22EB">
      <w:pPr>
        <w:pStyle w:val="Heading2"/>
        <w:rPr>
          <w:rFonts w:ascii="Arial" w:hAnsi="Arial" w:cs="Arial"/>
          <w:b/>
          <w:color w:val="000000" w:themeColor="text1"/>
        </w:rPr>
      </w:pPr>
      <w:r w:rsidRPr="008A4D20">
        <w:rPr>
          <w:rFonts w:ascii="Arial" w:hAnsi="Arial" w:cs="Arial"/>
          <w:b/>
          <w:color w:val="000000" w:themeColor="text1"/>
          <w:sz w:val="24"/>
        </w:rPr>
        <w:t>LAF Awards 202</w:t>
      </w:r>
      <w:r w:rsidR="00532610">
        <w:rPr>
          <w:rFonts w:ascii="Arial" w:hAnsi="Arial" w:cs="Arial"/>
          <w:b/>
          <w:color w:val="000000" w:themeColor="text1"/>
          <w:sz w:val="24"/>
        </w:rPr>
        <w:t>2</w:t>
      </w:r>
      <w:r w:rsidRPr="008A4D20">
        <w:rPr>
          <w:rFonts w:ascii="Arial" w:hAnsi="Arial" w:cs="Arial"/>
          <w:b/>
          <w:color w:val="000000" w:themeColor="text1"/>
          <w:sz w:val="24"/>
        </w:rPr>
        <w:t>-202</w:t>
      </w:r>
      <w:r w:rsidR="00532610">
        <w:rPr>
          <w:rFonts w:ascii="Arial" w:hAnsi="Arial" w:cs="Arial"/>
          <w:b/>
          <w:color w:val="000000" w:themeColor="text1"/>
          <w:sz w:val="24"/>
        </w:rPr>
        <w:t>3</w:t>
      </w:r>
      <w:r w:rsidRPr="008A4D20">
        <w:rPr>
          <w:rFonts w:ascii="Arial" w:hAnsi="Arial" w:cs="Arial"/>
          <w:b/>
          <w:color w:val="000000" w:themeColor="text1"/>
          <w:sz w:val="24"/>
        </w:rPr>
        <w:t xml:space="preserve"> – Impact</w:t>
      </w:r>
      <w:r w:rsidRPr="008A4D20">
        <w:rPr>
          <w:rFonts w:ascii="Arial" w:hAnsi="Arial" w:cs="Arial"/>
          <w:b/>
          <w:color w:val="000000" w:themeColor="text1"/>
        </w:rPr>
        <w:tab/>
      </w:r>
    </w:p>
    <w:p w14:paraId="724C7583" w14:textId="4D1B5D5D" w:rsidR="00D72343" w:rsidRDefault="00EC260F" w:rsidP="00F869D3">
      <w:pPr>
        <w:ind w:left="-426"/>
      </w:pPr>
      <w:r>
        <w:rPr>
          <w:noProof/>
        </w:rPr>
        <w:object w:dxaOrig="9598" w:dyaOrig="5400" w14:anchorId="06F6CF15">
          <v:shape id="_x0000_i1027" type="#_x0000_t75" alt="" style="width:515pt;height:244pt;mso-width-percent:0;mso-height-percent:0;mso-width-percent:0;mso-height-percent:0" o:ole="">
            <v:imagedata r:id="rId24" o:title="" croptop="6918f" cropbottom="6796f" cropleft="1843f" cropright="1843f"/>
          </v:shape>
          <o:OLEObject Type="Embed" ProgID="PowerPoint.Show.12" ShapeID="_x0000_i1027" DrawAspect="Content" ObjectID="_1769943339" r:id="rId25"/>
        </w:object>
      </w:r>
    </w:p>
    <w:p w14:paraId="53922894" w14:textId="77777777" w:rsidR="00117270" w:rsidRDefault="00117270" w:rsidP="00AB1339">
      <w:pPr>
        <w:spacing w:after="0"/>
        <w:rPr>
          <w:rFonts w:ascii="Arial" w:hAnsi="Arial" w:cs="Arial"/>
          <w:b/>
          <w:bCs/>
          <w:sz w:val="28"/>
          <w:szCs w:val="28"/>
        </w:rPr>
      </w:pPr>
    </w:p>
    <w:p w14:paraId="6613712D" w14:textId="01848294" w:rsidR="00611165" w:rsidRPr="000829B9" w:rsidRDefault="00611165" w:rsidP="00AB1339">
      <w:pPr>
        <w:spacing w:after="0"/>
        <w:rPr>
          <w:rFonts w:ascii="Arial" w:hAnsi="Arial" w:cs="Arial"/>
          <w:b/>
          <w:bCs/>
          <w:sz w:val="28"/>
          <w:szCs w:val="28"/>
        </w:rPr>
      </w:pPr>
      <w:r w:rsidRPr="7D64E533">
        <w:rPr>
          <w:rFonts w:ascii="Arial" w:hAnsi="Arial" w:cs="Arial"/>
          <w:b/>
          <w:bCs/>
          <w:sz w:val="28"/>
          <w:szCs w:val="28"/>
        </w:rPr>
        <w:t>3.</w:t>
      </w:r>
      <w:r w:rsidR="00EB7AC2">
        <w:rPr>
          <w:rFonts w:ascii="Arial" w:hAnsi="Arial" w:cs="Arial"/>
          <w:b/>
          <w:bCs/>
          <w:sz w:val="28"/>
          <w:szCs w:val="28"/>
        </w:rPr>
        <w:t>3</w:t>
      </w:r>
      <w:r w:rsidRPr="7D64E533">
        <w:rPr>
          <w:rFonts w:ascii="Arial" w:hAnsi="Arial" w:cs="Arial"/>
          <w:b/>
          <w:bCs/>
          <w:sz w:val="28"/>
          <w:szCs w:val="28"/>
        </w:rPr>
        <w:t xml:space="preserve"> Thematic Funding</w:t>
      </w:r>
    </w:p>
    <w:p w14:paraId="585FFC4C" w14:textId="70F67D4E" w:rsidR="00611165" w:rsidRPr="00611165" w:rsidRDefault="00611165" w:rsidP="00611165">
      <w:pPr>
        <w:spacing w:after="0"/>
        <w:rPr>
          <w:rFonts w:ascii="Arial" w:hAnsi="Arial" w:cs="Arial"/>
          <w:sz w:val="24"/>
          <w:szCs w:val="24"/>
        </w:rPr>
      </w:pPr>
      <w:r w:rsidRPr="7D64E533">
        <w:rPr>
          <w:rFonts w:ascii="Arial" w:hAnsi="Arial" w:cs="Arial"/>
          <w:sz w:val="24"/>
          <w:szCs w:val="24"/>
        </w:rPr>
        <w:t xml:space="preserve">Community Solutions </w:t>
      </w:r>
      <w:r w:rsidRPr="2E592C79">
        <w:rPr>
          <w:rFonts w:ascii="Arial" w:hAnsi="Arial" w:cs="Arial"/>
          <w:sz w:val="24"/>
          <w:szCs w:val="24"/>
        </w:rPr>
        <w:t>funding is awarded</w:t>
      </w:r>
      <w:r w:rsidRPr="7D64E533">
        <w:rPr>
          <w:rFonts w:ascii="Arial" w:hAnsi="Arial" w:cs="Arial"/>
          <w:sz w:val="24"/>
          <w:szCs w:val="24"/>
        </w:rPr>
        <w:t xml:space="preserve"> to a range of CVS organisations to provide services and support to </w:t>
      </w:r>
      <w:r w:rsidRPr="2E592C79">
        <w:rPr>
          <w:rFonts w:ascii="Arial" w:hAnsi="Arial" w:cs="Arial"/>
          <w:sz w:val="24"/>
          <w:szCs w:val="24"/>
        </w:rPr>
        <w:t>residents</w:t>
      </w:r>
      <w:r w:rsidRPr="7D64E533">
        <w:rPr>
          <w:rFonts w:ascii="Arial" w:hAnsi="Arial" w:cs="Arial"/>
          <w:sz w:val="24"/>
          <w:szCs w:val="24"/>
        </w:rPr>
        <w:t xml:space="preserve"> on </w:t>
      </w:r>
      <w:r w:rsidRPr="2E592C79">
        <w:rPr>
          <w:rFonts w:ascii="Arial" w:hAnsi="Arial" w:cs="Arial"/>
          <w:sz w:val="24"/>
          <w:szCs w:val="24"/>
        </w:rPr>
        <w:t>selected,</w:t>
      </w:r>
      <w:r w:rsidRPr="7D64E533">
        <w:rPr>
          <w:rFonts w:ascii="Arial" w:hAnsi="Arial" w:cs="Arial"/>
          <w:sz w:val="24"/>
          <w:szCs w:val="24"/>
        </w:rPr>
        <w:t xml:space="preserve"> priority </w:t>
      </w:r>
      <w:r w:rsidR="00515921">
        <w:rPr>
          <w:rFonts w:ascii="Arial" w:hAnsi="Arial" w:cs="Arial"/>
          <w:sz w:val="24"/>
          <w:szCs w:val="24"/>
        </w:rPr>
        <w:t>‘</w:t>
      </w:r>
      <w:r w:rsidRPr="7D64E533">
        <w:rPr>
          <w:rFonts w:ascii="Arial" w:hAnsi="Arial" w:cs="Arial"/>
          <w:sz w:val="24"/>
          <w:szCs w:val="24"/>
        </w:rPr>
        <w:t>thematic</w:t>
      </w:r>
      <w:r w:rsidR="00515921">
        <w:rPr>
          <w:rFonts w:ascii="Arial" w:hAnsi="Arial" w:cs="Arial"/>
          <w:sz w:val="24"/>
          <w:szCs w:val="24"/>
        </w:rPr>
        <w:t>’</w:t>
      </w:r>
      <w:r w:rsidR="00515921" w:rsidRPr="7D64E533">
        <w:rPr>
          <w:rFonts w:ascii="Arial" w:hAnsi="Arial" w:cs="Arial"/>
          <w:sz w:val="24"/>
          <w:szCs w:val="24"/>
        </w:rPr>
        <w:t xml:space="preserve"> </w:t>
      </w:r>
      <w:r w:rsidRPr="7D64E533">
        <w:rPr>
          <w:rFonts w:ascii="Arial" w:hAnsi="Arial" w:cs="Arial"/>
          <w:sz w:val="24"/>
          <w:szCs w:val="24"/>
        </w:rPr>
        <w:t>issues</w:t>
      </w:r>
      <w:r w:rsidRPr="2E592C79">
        <w:rPr>
          <w:rFonts w:ascii="Arial" w:hAnsi="Arial" w:cs="Arial"/>
          <w:sz w:val="24"/>
          <w:szCs w:val="24"/>
        </w:rPr>
        <w:t>,</w:t>
      </w:r>
      <w:r w:rsidRPr="7D64E533">
        <w:rPr>
          <w:rFonts w:ascii="Arial" w:hAnsi="Arial" w:cs="Arial"/>
          <w:sz w:val="24"/>
          <w:szCs w:val="24"/>
        </w:rPr>
        <w:t xml:space="preserve"> which are outlined below, with details of funding, reach</w:t>
      </w:r>
      <w:r w:rsidR="00C60F28">
        <w:rPr>
          <w:rFonts w:ascii="Arial" w:hAnsi="Arial" w:cs="Arial"/>
          <w:sz w:val="24"/>
          <w:szCs w:val="24"/>
        </w:rPr>
        <w:t>,</w:t>
      </w:r>
      <w:r w:rsidRPr="7D64E533">
        <w:rPr>
          <w:rFonts w:ascii="Arial" w:hAnsi="Arial" w:cs="Arial"/>
          <w:sz w:val="24"/>
          <w:szCs w:val="24"/>
        </w:rPr>
        <w:t xml:space="preserve"> and outcomes </w:t>
      </w:r>
      <w:r w:rsidRPr="00611165">
        <w:rPr>
          <w:rFonts w:ascii="Arial" w:hAnsi="Arial" w:cs="Arial"/>
          <w:sz w:val="24"/>
          <w:szCs w:val="24"/>
        </w:rPr>
        <w:t xml:space="preserve">for 2022-23. </w:t>
      </w:r>
    </w:p>
    <w:p w14:paraId="5EE81BDE" w14:textId="77777777" w:rsidR="00126DD8" w:rsidRDefault="00126DD8" w:rsidP="00611165">
      <w:pPr>
        <w:spacing w:after="0"/>
        <w:rPr>
          <w:rFonts w:ascii="Arial" w:hAnsi="Arial" w:cs="Arial"/>
          <w:b/>
          <w:bCs/>
          <w:sz w:val="24"/>
          <w:szCs w:val="24"/>
        </w:rPr>
      </w:pPr>
    </w:p>
    <w:p w14:paraId="59BFB7BA" w14:textId="77777777" w:rsidR="00126DD8" w:rsidRDefault="00126DD8" w:rsidP="00611165">
      <w:pPr>
        <w:spacing w:after="0"/>
        <w:rPr>
          <w:rFonts w:ascii="Arial" w:hAnsi="Arial" w:cs="Arial"/>
          <w:b/>
          <w:bCs/>
          <w:sz w:val="24"/>
          <w:szCs w:val="24"/>
        </w:rPr>
      </w:pPr>
    </w:p>
    <w:p w14:paraId="3B7048FA" w14:textId="0981F5CF" w:rsidR="00611165" w:rsidRDefault="00611165" w:rsidP="00611165">
      <w:pPr>
        <w:spacing w:after="0"/>
        <w:rPr>
          <w:rFonts w:ascii="Arial" w:hAnsi="Arial" w:cs="Arial"/>
          <w:b/>
          <w:bCs/>
          <w:sz w:val="24"/>
          <w:szCs w:val="24"/>
        </w:rPr>
      </w:pPr>
      <w:r w:rsidRPr="4D3214BE">
        <w:rPr>
          <w:rFonts w:ascii="Arial" w:hAnsi="Arial" w:cs="Arial"/>
          <w:b/>
          <w:bCs/>
          <w:sz w:val="24"/>
          <w:szCs w:val="24"/>
        </w:rPr>
        <w:t>3.</w:t>
      </w:r>
      <w:r w:rsidR="00EB7AC2">
        <w:rPr>
          <w:rFonts w:ascii="Arial" w:hAnsi="Arial" w:cs="Arial"/>
          <w:b/>
          <w:bCs/>
          <w:sz w:val="24"/>
          <w:szCs w:val="24"/>
        </w:rPr>
        <w:t>3</w:t>
      </w:r>
      <w:r w:rsidRPr="4D3214BE">
        <w:rPr>
          <w:rFonts w:ascii="Arial" w:hAnsi="Arial" w:cs="Arial"/>
          <w:b/>
          <w:bCs/>
          <w:sz w:val="24"/>
          <w:szCs w:val="24"/>
        </w:rPr>
        <w:t>.1 Anticipatory Care</w:t>
      </w:r>
    </w:p>
    <w:p w14:paraId="5DAC66FA" w14:textId="77777777" w:rsidR="00611165" w:rsidRPr="00AF1B0B" w:rsidRDefault="00611165" w:rsidP="00611165">
      <w:pPr>
        <w:spacing w:after="0"/>
        <w:rPr>
          <w:rFonts w:ascii="Arial" w:hAnsi="Arial" w:cs="Arial"/>
          <w:b/>
          <w:sz w:val="24"/>
          <w:szCs w:val="24"/>
        </w:rPr>
      </w:pPr>
      <w:r w:rsidRPr="00AF1B0B">
        <w:rPr>
          <w:rFonts w:ascii="Arial" w:hAnsi="Arial" w:cs="Arial"/>
          <w:b/>
          <w:sz w:val="24"/>
          <w:szCs w:val="24"/>
        </w:rPr>
        <w:t>Background</w:t>
      </w:r>
    </w:p>
    <w:p w14:paraId="39F75B97" w14:textId="69CD598C" w:rsidR="00611165" w:rsidRDefault="00611165" w:rsidP="00611165">
      <w:pPr>
        <w:spacing w:after="0"/>
        <w:rPr>
          <w:rFonts w:ascii="Arial" w:hAnsi="Arial" w:cs="Arial"/>
          <w:sz w:val="24"/>
          <w:szCs w:val="24"/>
        </w:rPr>
      </w:pPr>
      <w:r>
        <w:rPr>
          <w:rFonts w:ascii="Arial" w:hAnsi="Arial" w:cs="Arial"/>
          <w:sz w:val="24"/>
          <w:szCs w:val="24"/>
        </w:rPr>
        <w:t xml:space="preserve">Community Solutions </w:t>
      </w:r>
      <w:r w:rsidR="00C304C7">
        <w:rPr>
          <w:rFonts w:ascii="Arial" w:hAnsi="Arial" w:cs="Arial"/>
          <w:sz w:val="24"/>
          <w:szCs w:val="24"/>
        </w:rPr>
        <w:t xml:space="preserve">funds local CVS organisation Equals Advocacy </w:t>
      </w:r>
      <w:r w:rsidRPr="2E592C79">
        <w:rPr>
          <w:rFonts w:ascii="Arial" w:hAnsi="Arial" w:cs="Arial"/>
          <w:sz w:val="24"/>
          <w:szCs w:val="24"/>
        </w:rPr>
        <w:t xml:space="preserve">to </w:t>
      </w:r>
      <w:r>
        <w:rPr>
          <w:rFonts w:ascii="Arial" w:hAnsi="Arial" w:cs="Arial"/>
          <w:sz w:val="24"/>
          <w:szCs w:val="24"/>
        </w:rPr>
        <w:t xml:space="preserve">employ advocacy workers to support </w:t>
      </w:r>
      <w:r w:rsidRPr="2E592C79">
        <w:rPr>
          <w:rFonts w:ascii="Arial" w:hAnsi="Arial" w:cs="Arial"/>
          <w:sz w:val="24"/>
          <w:szCs w:val="24"/>
        </w:rPr>
        <w:t>anticipatory care for older, frail adults</w:t>
      </w:r>
      <w:r>
        <w:rPr>
          <w:rFonts w:ascii="Arial" w:hAnsi="Arial" w:cs="Arial"/>
          <w:sz w:val="24"/>
          <w:szCs w:val="24"/>
        </w:rPr>
        <w:t xml:space="preserve"> in liaison with health and social care staff. This funding has been in place since 2012.</w:t>
      </w:r>
    </w:p>
    <w:p w14:paraId="6181705E" w14:textId="77777777" w:rsidR="00611165" w:rsidRDefault="00611165" w:rsidP="00611165">
      <w:pPr>
        <w:spacing w:after="0"/>
        <w:rPr>
          <w:rFonts w:ascii="Arial" w:hAnsi="Arial" w:cs="Arial"/>
          <w:sz w:val="24"/>
          <w:szCs w:val="24"/>
        </w:rPr>
      </w:pPr>
    </w:p>
    <w:p w14:paraId="3DC0AF0C" w14:textId="4BF890B2" w:rsidR="00611165" w:rsidRDefault="00611165" w:rsidP="00611165">
      <w:pPr>
        <w:rPr>
          <w:rFonts w:ascii="Arial" w:hAnsi="Arial" w:cs="Arial"/>
          <w:sz w:val="24"/>
          <w:szCs w:val="24"/>
        </w:rPr>
      </w:pPr>
      <w:r>
        <w:rPr>
          <w:rFonts w:ascii="Arial" w:hAnsi="Arial" w:cs="Arial"/>
          <w:sz w:val="24"/>
          <w:szCs w:val="24"/>
        </w:rPr>
        <w:t>Anticipatory Care</w:t>
      </w:r>
      <w:r w:rsidRPr="17C40921">
        <w:rPr>
          <w:rFonts w:ascii="Arial" w:hAnsi="Arial" w:cs="Arial"/>
          <w:sz w:val="24"/>
          <w:szCs w:val="24"/>
        </w:rPr>
        <w:t xml:space="preserve"> </w:t>
      </w:r>
      <w:r>
        <w:rPr>
          <w:rFonts w:ascii="Arial" w:hAnsi="Arial" w:cs="Arial"/>
          <w:sz w:val="24"/>
          <w:szCs w:val="24"/>
        </w:rPr>
        <w:t xml:space="preserve">in North Lanarkshire </w:t>
      </w:r>
      <w:r w:rsidR="00C304C7">
        <w:rPr>
          <w:rFonts w:ascii="Arial" w:hAnsi="Arial" w:cs="Arial"/>
          <w:sz w:val="24"/>
          <w:szCs w:val="24"/>
        </w:rPr>
        <w:t>helps</w:t>
      </w:r>
      <w:r>
        <w:rPr>
          <w:rFonts w:ascii="Arial" w:hAnsi="Arial" w:cs="Arial"/>
          <w:sz w:val="24"/>
          <w:szCs w:val="24"/>
        </w:rPr>
        <w:t xml:space="preserve"> </w:t>
      </w:r>
      <w:r w:rsidRPr="17C40921">
        <w:rPr>
          <w:rFonts w:ascii="Arial" w:hAnsi="Arial" w:cs="Arial"/>
          <w:sz w:val="24"/>
          <w:szCs w:val="24"/>
        </w:rPr>
        <w:t xml:space="preserve">connect </w:t>
      </w:r>
      <w:r>
        <w:rPr>
          <w:rFonts w:ascii="Arial" w:hAnsi="Arial" w:cs="Arial"/>
          <w:sz w:val="24"/>
          <w:szCs w:val="24"/>
        </w:rPr>
        <w:t xml:space="preserve">older, frail adults </w:t>
      </w:r>
      <w:r w:rsidRPr="17C40921">
        <w:rPr>
          <w:rFonts w:ascii="Arial" w:hAnsi="Arial" w:cs="Arial"/>
          <w:sz w:val="24"/>
          <w:szCs w:val="24"/>
        </w:rPr>
        <w:t xml:space="preserve">to services </w:t>
      </w:r>
      <w:r>
        <w:rPr>
          <w:rFonts w:ascii="Arial" w:hAnsi="Arial" w:cs="Arial"/>
          <w:sz w:val="24"/>
          <w:szCs w:val="24"/>
        </w:rPr>
        <w:t xml:space="preserve">and support </w:t>
      </w:r>
      <w:r w:rsidRPr="17C40921">
        <w:rPr>
          <w:rFonts w:ascii="Arial" w:hAnsi="Arial" w:cs="Arial"/>
          <w:sz w:val="24"/>
          <w:szCs w:val="24"/>
        </w:rPr>
        <w:t xml:space="preserve">at an </w:t>
      </w:r>
      <w:r w:rsidRPr="2E592C79">
        <w:rPr>
          <w:rFonts w:ascii="Arial" w:hAnsi="Arial" w:cs="Arial"/>
          <w:sz w:val="24"/>
          <w:szCs w:val="24"/>
        </w:rPr>
        <w:t>early</w:t>
      </w:r>
      <w:r w:rsidRPr="17C40921">
        <w:rPr>
          <w:rFonts w:ascii="Arial" w:hAnsi="Arial" w:cs="Arial"/>
          <w:sz w:val="24"/>
          <w:szCs w:val="24"/>
        </w:rPr>
        <w:t xml:space="preserve"> stage, </w:t>
      </w:r>
      <w:r>
        <w:rPr>
          <w:rFonts w:ascii="Arial" w:hAnsi="Arial" w:cs="Arial"/>
          <w:sz w:val="24"/>
          <w:szCs w:val="24"/>
        </w:rPr>
        <w:t>supported by a P</w:t>
      </w:r>
      <w:r w:rsidRPr="17C40921">
        <w:rPr>
          <w:rFonts w:ascii="Arial" w:hAnsi="Arial" w:cs="Arial"/>
          <w:sz w:val="24"/>
          <w:szCs w:val="24"/>
        </w:rPr>
        <w:t xml:space="preserve">rimary </w:t>
      </w:r>
      <w:r>
        <w:rPr>
          <w:rFonts w:ascii="Arial" w:hAnsi="Arial" w:cs="Arial"/>
          <w:sz w:val="24"/>
          <w:szCs w:val="24"/>
        </w:rPr>
        <w:t>C</w:t>
      </w:r>
      <w:r w:rsidRPr="17C40921">
        <w:rPr>
          <w:rFonts w:ascii="Arial" w:hAnsi="Arial" w:cs="Arial"/>
          <w:sz w:val="24"/>
          <w:szCs w:val="24"/>
        </w:rPr>
        <w:t xml:space="preserve">are </w:t>
      </w:r>
      <w:r>
        <w:rPr>
          <w:rFonts w:ascii="Arial" w:hAnsi="Arial" w:cs="Arial"/>
          <w:sz w:val="24"/>
          <w:szCs w:val="24"/>
        </w:rPr>
        <w:t>F</w:t>
      </w:r>
      <w:r w:rsidRPr="17C40921">
        <w:rPr>
          <w:rFonts w:ascii="Arial" w:hAnsi="Arial" w:cs="Arial"/>
          <w:sz w:val="24"/>
          <w:szCs w:val="24"/>
        </w:rPr>
        <w:t xml:space="preserve">railty </w:t>
      </w:r>
      <w:r>
        <w:rPr>
          <w:rFonts w:ascii="Arial" w:hAnsi="Arial" w:cs="Arial"/>
          <w:sz w:val="24"/>
          <w:szCs w:val="24"/>
        </w:rPr>
        <w:t>M</w:t>
      </w:r>
      <w:r w:rsidRPr="17C40921">
        <w:rPr>
          <w:rFonts w:ascii="Arial" w:hAnsi="Arial" w:cs="Arial"/>
          <w:sz w:val="24"/>
          <w:szCs w:val="24"/>
        </w:rPr>
        <w:t xml:space="preserve">ultidisciplinary </w:t>
      </w:r>
      <w:r>
        <w:rPr>
          <w:rFonts w:ascii="Arial" w:hAnsi="Arial" w:cs="Arial"/>
          <w:sz w:val="24"/>
          <w:szCs w:val="24"/>
        </w:rPr>
        <w:t>T</w:t>
      </w:r>
      <w:r w:rsidRPr="17C40921">
        <w:rPr>
          <w:rFonts w:ascii="Arial" w:hAnsi="Arial" w:cs="Arial"/>
          <w:sz w:val="24"/>
          <w:szCs w:val="24"/>
        </w:rPr>
        <w:t xml:space="preserve">eam </w:t>
      </w:r>
      <w:r>
        <w:rPr>
          <w:rFonts w:ascii="Arial" w:hAnsi="Arial" w:cs="Arial"/>
          <w:sz w:val="24"/>
          <w:szCs w:val="24"/>
        </w:rPr>
        <w:t>(MDT) and an independent advocacy worker</w:t>
      </w:r>
      <w:r w:rsidR="00C304C7">
        <w:rPr>
          <w:rFonts w:ascii="Arial" w:hAnsi="Arial" w:cs="Arial"/>
          <w:sz w:val="24"/>
          <w:szCs w:val="24"/>
        </w:rPr>
        <w:t>,</w:t>
      </w:r>
      <w:r>
        <w:rPr>
          <w:rFonts w:ascii="Arial" w:hAnsi="Arial" w:cs="Arial"/>
          <w:sz w:val="24"/>
          <w:szCs w:val="24"/>
        </w:rPr>
        <w:t xml:space="preserve"> employed by Equals Advocacy. </w:t>
      </w:r>
    </w:p>
    <w:p w14:paraId="24084497" w14:textId="22A089AB" w:rsidR="00611165" w:rsidRPr="00AF1B0B" w:rsidRDefault="07F7C56C" w:rsidP="00611165">
      <w:pPr>
        <w:rPr>
          <w:rFonts w:ascii="Arial" w:hAnsi="Arial" w:cs="Arial"/>
          <w:sz w:val="24"/>
          <w:szCs w:val="24"/>
        </w:rPr>
      </w:pPr>
      <w:r w:rsidRPr="3A373049">
        <w:rPr>
          <w:rFonts w:ascii="Arial" w:hAnsi="Arial" w:cs="Arial"/>
          <w:sz w:val="24"/>
          <w:szCs w:val="24"/>
        </w:rPr>
        <w:t xml:space="preserve">GPs </w:t>
      </w:r>
      <w:r w:rsidR="00611165" w:rsidRPr="3A373049">
        <w:rPr>
          <w:rFonts w:ascii="Arial" w:hAnsi="Arial" w:cs="Arial"/>
          <w:sz w:val="24"/>
          <w:szCs w:val="24"/>
        </w:rPr>
        <w:t>support this service and approach by identifying an older person with increasing frailty. The person is then referred to Equals Advocacy wh</w:t>
      </w:r>
      <w:r w:rsidR="00C304C7">
        <w:rPr>
          <w:rFonts w:ascii="Arial" w:hAnsi="Arial" w:cs="Arial"/>
          <w:sz w:val="24"/>
          <w:szCs w:val="24"/>
        </w:rPr>
        <w:t xml:space="preserve">o </w:t>
      </w:r>
      <w:r w:rsidR="00611165" w:rsidRPr="3A373049">
        <w:rPr>
          <w:rFonts w:ascii="Arial" w:hAnsi="Arial" w:cs="Arial"/>
          <w:sz w:val="24"/>
          <w:szCs w:val="24"/>
        </w:rPr>
        <w:t>help the person complete one or more assessments at home</w:t>
      </w:r>
      <w:r w:rsidR="00C304C7">
        <w:rPr>
          <w:rFonts w:ascii="Arial" w:hAnsi="Arial" w:cs="Arial"/>
          <w:sz w:val="24"/>
          <w:szCs w:val="24"/>
        </w:rPr>
        <w:t>,</w:t>
      </w:r>
      <w:r w:rsidR="00611165" w:rsidRPr="3A373049">
        <w:rPr>
          <w:rFonts w:ascii="Arial" w:hAnsi="Arial" w:cs="Arial"/>
          <w:sz w:val="24"/>
          <w:szCs w:val="24"/>
        </w:rPr>
        <w:t xml:space="preserve"> supported by an advocacy worker. This information is shared with the MDT which </w:t>
      </w:r>
      <w:r w:rsidR="00C304C7">
        <w:rPr>
          <w:rFonts w:ascii="Arial" w:hAnsi="Arial" w:cs="Arial"/>
          <w:sz w:val="24"/>
          <w:szCs w:val="24"/>
        </w:rPr>
        <w:t xml:space="preserve">then </w:t>
      </w:r>
      <w:r w:rsidR="00611165" w:rsidRPr="3A373049">
        <w:rPr>
          <w:rFonts w:ascii="Arial" w:hAnsi="Arial" w:cs="Arial"/>
          <w:sz w:val="24"/>
          <w:szCs w:val="24"/>
        </w:rPr>
        <w:t xml:space="preserve">develops and agrees an Anticipatory Care Plan in liaison with the service user. </w:t>
      </w:r>
    </w:p>
    <w:p w14:paraId="5171464B" w14:textId="2102B282" w:rsidR="00611165" w:rsidRPr="00845779" w:rsidRDefault="00611165" w:rsidP="00611165">
      <w:pPr>
        <w:rPr>
          <w:rFonts w:ascii="Arial" w:hAnsi="Arial" w:cs="Arial"/>
          <w:b/>
          <w:sz w:val="24"/>
          <w:szCs w:val="24"/>
        </w:rPr>
      </w:pPr>
      <w:r w:rsidRPr="00611165">
        <w:rPr>
          <w:rFonts w:ascii="Arial" w:hAnsi="Arial" w:cs="Arial"/>
          <w:b/>
          <w:bCs/>
          <w:sz w:val="24"/>
          <w:szCs w:val="24"/>
        </w:rPr>
        <w:t xml:space="preserve">During 2022-23, </w:t>
      </w:r>
      <w:r w:rsidRPr="000829B9">
        <w:rPr>
          <w:rFonts w:ascii="Arial" w:hAnsi="Arial" w:cs="Arial"/>
          <w:b/>
          <w:bCs/>
          <w:sz w:val="24"/>
          <w:szCs w:val="24"/>
        </w:rPr>
        <w:t>Equals Advocacy received</w:t>
      </w:r>
      <w:r w:rsidRPr="000829B9">
        <w:rPr>
          <w:rFonts w:ascii="Arial" w:hAnsi="Arial" w:cs="Arial"/>
          <w:b/>
          <w:sz w:val="24"/>
          <w:szCs w:val="24"/>
        </w:rPr>
        <w:t xml:space="preserve"> a funding </w:t>
      </w:r>
      <w:r w:rsidRPr="00611165">
        <w:rPr>
          <w:rFonts w:ascii="Arial" w:hAnsi="Arial" w:cs="Arial"/>
          <w:b/>
          <w:sz w:val="24"/>
          <w:szCs w:val="24"/>
        </w:rPr>
        <w:t xml:space="preserve">award of £40,000 </w:t>
      </w:r>
      <w:r w:rsidRPr="000829B9">
        <w:rPr>
          <w:rFonts w:ascii="Arial" w:hAnsi="Arial" w:cs="Arial"/>
          <w:b/>
          <w:color w:val="000000" w:themeColor="text1"/>
          <w:sz w:val="24"/>
          <w:szCs w:val="24"/>
        </w:rPr>
        <w:t>through the Community Solutions Programme to support their role in this service.</w:t>
      </w:r>
    </w:p>
    <w:p w14:paraId="2BA6A276" w14:textId="77777777" w:rsidR="003F09D6" w:rsidRDefault="00611165" w:rsidP="003F09D6">
      <w:pPr>
        <w:pStyle w:val="paragraph"/>
        <w:spacing w:before="0" w:beforeAutospacing="0" w:after="0" w:afterAutospacing="0"/>
        <w:textAlignment w:val="baseline"/>
        <w:rPr>
          <w:rStyle w:val="HeaderChar"/>
          <w:rFonts w:ascii="Arial" w:hAnsi="Arial" w:cs="Arial"/>
        </w:rPr>
      </w:pPr>
      <w:r w:rsidRPr="00611165">
        <w:rPr>
          <w:rFonts w:ascii="Arial" w:hAnsi="Arial" w:cs="Arial"/>
          <w:b/>
          <w:bCs/>
        </w:rPr>
        <w:t>Achievements 2022-23</w:t>
      </w:r>
      <w:r w:rsidR="003F09D6" w:rsidRPr="003F09D6">
        <w:rPr>
          <w:rStyle w:val="HeaderChar"/>
          <w:rFonts w:ascii="Arial" w:hAnsi="Arial" w:cs="Arial"/>
        </w:rPr>
        <w:t xml:space="preserve"> </w:t>
      </w:r>
    </w:p>
    <w:p w14:paraId="1A37A801" w14:textId="0F61B497" w:rsidR="003F09D6" w:rsidRPr="003F09D6" w:rsidRDefault="003F09D6" w:rsidP="003F09D6">
      <w:pPr>
        <w:pStyle w:val="paragraph"/>
        <w:spacing w:before="0" w:beforeAutospacing="0" w:after="0" w:afterAutospacing="0"/>
        <w:textAlignment w:val="baseline"/>
        <w:rPr>
          <w:rFonts w:ascii="Segoe UI" w:hAnsi="Segoe UI" w:cs="Segoe UI"/>
          <w:sz w:val="18"/>
          <w:szCs w:val="18"/>
        </w:rPr>
      </w:pPr>
      <w:r w:rsidRPr="003F09D6">
        <w:rPr>
          <w:rFonts w:ascii="Arial" w:hAnsi="Arial" w:cs="Arial"/>
        </w:rPr>
        <w:t xml:space="preserve">Equals Advocacy support evaluation of their advocacy service </w:t>
      </w:r>
      <w:r w:rsidR="00C304C7">
        <w:rPr>
          <w:rFonts w:ascii="Arial" w:hAnsi="Arial" w:cs="Arial"/>
        </w:rPr>
        <w:t xml:space="preserve">through </w:t>
      </w:r>
      <w:r w:rsidRPr="003F09D6">
        <w:rPr>
          <w:rFonts w:ascii="Arial" w:hAnsi="Arial" w:cs="Arial"/>
        </w:rPr>
        <w:t>feedback questionnaires at the start and end of their engagement with advocacy support</w:t>
      </w:r>
      <w:r w:rsidR="00C60F28">
        <w:rPr>
          <w:rFonts w:ascii="Arial" w:hAnsi="Arial" w:cs="Arial"/>
        </w:rPr>
        <w:t>,</w:t>
      </w:r>
      <w:r w:rsidRPr="003F09D6">
        <w:rPr>
          <w:rFonts w:ascii="Arial" w:hAnsi="Arial" w:cs="Arial"/>
        </w:rPr>
        <w:t xml:space="preserve"> and provide VANL with</w:t>
      </w:r>
      <w:r w:rsidR="00C60F28">
        <w:rPr>
          <w:rFonts w:ascii="Arial" w:hAnsi="Arial" w:cs="Arial"/>
        </w:rPr>
        <w:t xml:space="preserve"> an anonymised</w:t>
      </w:r>
      <w:r w:rsidRPr="003F09D6">
        <w:rPr>
          <w:rFonts w:ascii="Arial" w:hAnsi="Arial" w:cs="Arial"/>
        </w:rPr>
        <w:t xml:space="preserve"> summary</w:t>
      </w:r>
      <w:r w:rsidR="00C60F28">
        <w:rPr>
          <w:rFonts w:ascii="Arial" w:hAnsi="Arial" w:cs="Arial"/>
        </w:rPr>
        <w:t xml:space="preserve"> of</w:t>
      </w:r>
      <w:r w:rsidR="00C60F28" w:rsidRPr="003F09D6">
        <w:rPr>
          <w:rFonts w:ascii="Arial" w:hAnsi="Arial" w:cs="Arial"/>
        </w:rPr>
        <w:t xml:space="preserve"> </w:t>
      </w:r>
      <w:r w:rsidRPr="003F09D6">
        <w:rPr>
          <w:rFonts w:ascii="Arial" w:hAnsi="Arial" w:cs="Arial"/>
        </w:rPr>
        <w:t>information to support reporting. </w:t>
      </w:r>
    </w:p>
    <w:p w14:paraId="6434DE04" w14:textId="621CC837" w:rsidR="003F09D6" w:rsidRPr="003F09D6" w:rsidRDefault="003F09D6" w:rsidP="003F09D6">
      <w:pPr>
        <w:spacing w:after="0" w:line="240" w:lineRule="auto"/>
        <w:textAlignment w:val="baseline"/>
        <w:rPr>
          <w:rFonts w:ascii="Segoe UI" w:eastAsia="Times New Roman" w:hAnsi="Segoe UI" w:cs="Segoe UI"/>
          <w:sz w:val="18"/>
          <w:szCs w:val="18"/>
          <w:lang w:eastAsia="en-GB"/>
        </w:rPr>
      </w:pPr>
      <w:r w:rsidRPr="003F09D6">
        <w:rPr>
          <w:rFonts w:ascii="Arial" w:eastAsia="Times New Roman" w:hAnsi="Arial" w:cs="Arial"/>
          <w:sz w:val="24"/>
          <w:szCs w:val="24"/>
          <w:lang w:eastAsia="en-GB"/>
        </w:rPr>
        <w:t> </w:t>
      </w:r>
      <w:r w:rsidR="00EC260F" w:rsidRPr="00EC260F">
        <w:rPr>
          <w:rFonts w:ascii="Arial" w:eastAsia="Times New Roman" w:hAnsi="Arial" w:cs="Arial"/>
          <w:noProof/>
          <w:sz w:val="24"/>
          <w:szCs w:val="24"/>
          <w:lang w:eastAsia="en-GB"/>
        </w:rPr>
        <w:object w:dxaOrig="9598" w:dyaOrig="5400" w14:anchorId="75183400">
          <v:shape id="_x0000_i1028" type="#_x0000_t75" alt="" style="width:479pt;height:249pt;mso-width-percent:0;mso-height-percent:0;mso-width-percent:0;mso-height-percent:0" o:ole="">
            <v:imagedata r:id="rId26" o:title="" cropbottom="4976f"/>
          </v:shape>
          <o:OLEObject Type="Embed" ProgID="PowerPoint.Show.12" ShapeID="_x0000_i1028" DrawAspect="Content" ObjectID="_1769943340" r:id="rId27"/>
        </w:object>
      </w:r>
    </w:p>
    <w:p w14:paraId="2B7C9957" w14:textId="77777777" w:rsidR="00611165" w:rsidRDefault="00611165" w:rsidP="002F0EF7"/>
    <w:p w14:paraId="4A5899F7" w14:textId="4103FD30" w:rsidR="003F09D6" w:rsidRDefault="003F09D6" w:rsidP="0035082A">
      <w:pPr>
        <w:spacing w:after="0"/>
        <w:rPr>
          <w:rFonts w:ascii="Arial" w:hAnsi="Arial" w:cs="Arial"/>
          <w:b/>
          <w:bCs/>
          <w:sz w:val="24"/>
          <w:szCs w:val="24"/>
        </w:rPr>
      </w:pPr>
      <w:r w:rsidRPr="17C40921">
        <w:rPr>
          <w:rFonts w:ascii="Arial" w:hAnsi="Arial" w:cs="Arial"/>
          <w:b/>
          <w:bCs/>
          <w:sz w:val="24"/>
          <w:szCs w:val="24"/>
        </w:rPr>
        <w:t>3.</w:t>
      </w:r>
      <w:r w:rsidR="00EB7AC2">
        <w:rPr>
          <w:rFonts w:ascii="Arial" w:hAnsi="Arial" w:cs="Arial"/>
          <w:b/>
          <w:bCs/>
          <w:sz w:val="24"/>
          <w:szCs w:val="24"/>
        </w:rPr>
        <w:t>3</w:t>
      </w:r>
      <w:r w:rsidRPr="17C40921">
        <w:rPr>
          <w:rFonts w:ascii="Arial" w:hAnsi="Arial" w:cs="Arial"/>
          <w:b/>
          <w:bCs/>
          <w:sz w:val="24"/>
          <w:szCs w:val="24"/>
        </w:rPr>
        <w:t>.2 Befriending</w:t>
      </w:r>
      <w:r>
        <w:rPr>
          <w:rFonts w:ascii="Arial" w:hAnsi="Arial" w:cs="Arial"/>
          <w:b/>
          <w:bCs/>
          <w:sz w:val="24"/>
          <w:szCs w:val="24"/>
        </w:rPr>
        <w:t xml:space="preserve"> </w:t>
      </w:r>
    </w:p>
    <w:p w14:paraId="44176CF3" w14:textId="77777777" w:rsidR="003F09D6" w:rsidRDefault="003F09D6" w:rsidP="003F09D6">
      <w:pPr>
        <w:spacing w:after="0"/>
        <w:rPr>
          <w:rFonts w:ascii="Arial" w:hAnsi="Arial" w:cs="Arial"/>
          <w:b/>
          <w:bCs/>
          <w:sz w:val="24"/>
          <w:szCs w:val="24"/>
        </w:rPr>
      </w:pPr>
      <w:r w:rsidRPr="4D3214BE">
        <w:rPr>
          <w:rFonts w:ascii="Arial" w:hAnsi="Arial" w:cs="Arial"/>
          <w:b/>
          <w:bCs/>
          <w:sz w:val="24"/>
          <w:szCs w:val="24"/>
        </w:rPr>
        <w:t>Background</w:t>
      </w:r>
    </w:p>
    <w:p w14:paraId="6FB5465D" w14:textId="2DD4442E" w:rsidR="00653148" w:rsidRDefault="003F09D6" w:rsidP="00653148">
      <w:pPr>
        <w:spacing w:after="0"/>
        <w:rPr>
          <w:rFonts w:ascii="Arial" w:hAnsi="Arial" w:cs="Arial"/>
          <w:sz w:val="24"/>
          <w:szCs w:val="24"/>
        </w:rPr>
      </w:pPr>
      <w:r w:rsidRPr="3A373049">
        <w:rPr>
          <w:rFonts w:ascii="Arial" w:hAnsi="Arial" w:cs="Arial"/>
          <w:sz w:val="24"/>
          <w:szCs w:val="24"/>
        </w:rPr>
        <w:t>Befriending provides support to people who are lonely and isolated to</w:t>
      </w:r>
      <w:r w:rsidR="00653148">
        <w:rPr>
          <w:rFonts w:ascii="Arial" w:hAnsi="Arial" w:cs="Arial"/>
          <w:sz w:val="24"/>
          <w:szCs w:val="24"/>
        </w:rPr>
        <w:t xml:space="preserve"> </w:t>
      </w:r>
      <w:r w:rsidRPr="3A373049">
        <w:rPr>
          <w:rFonts w:ascii="Arial" w:hAnsi="Arial" w:cs="Arial"/>
          <w:sz w:val="24"/>
          <w:szCs w:val="24"/>
        </w:rPr>
        <w:t xml:space="preserve">increase their social support and </w:t>
      </w:r>
      <w:r w:rsidR="00653148">
        <w:rPr>
          <w:rFonts w:ascii="Arial" w:hAnsi="Arial" w:cs="Arial"/>
          <w:sz w:val="24"/>
          <w:szCs w:val="24"/>
        </w:rPr>
        <w:t xml:space="preserve">connections, thus </w:t>
      </w:r>
      <w:r w:rsidRPr="3A373049">
        <w:rPr>
          <w:rFonts w:ascii="Arial" w:hAnsi="Arial" w:cs="Arial"/>
          <w:sz w:val="24"/>
          <w:szCs w:val="24"/>
        </w:rPr>
        <w:t>improv</w:t>
      </w:r>
      <w:r w:rsidR="00653148">
        <w:rPr>
          <w:rFonts w:ascii="Arial" w:hAnsi="Arial" w:cs="Arial"/>
          <w:sz w:val="24"/>
          <w:szCs w:val="24"/>
        </w:rPr>
        <w:t>ing</w:t>
      </w:r>
      <w:r w:rsidRPr="3A373049">
        <w:rPr>
          <w:rFonts w:ascii="Arial" w:hAnsi="Arial" w:cs="Arial"/>
          <w:sz w:val="24"/>
          <w:szCs w:val="24"/>
        </w:rPr>
        <w:t xml:space="preserve"> their quality of life and wellbeing. </w:t>
      </w:r>
      <w:r w:rsidR="00653148">
        <w:rPr>
          <w:rFonts w:ascii="Arial" w:hAnsi="Arial" w:cs="Arial"/>
          <w:sz w:val="24"/>
          <w:szCs w:val="24"/>
        </w:rPr>
        <w:t xml:space="preserve">Since 2012, </w:t>
      </w:r>
      <w:r w:rsidRPr="3A373049">
        <w:rPr>
          <w:rFonts w:ascii="Arial" w:hAnsi="Arial" w:cs="Arial"/>
          <w:sz w:val="24"/>
          <w:szCs w:val="24"/>
        </w:rPr>
        <w:t xml:space="preserve">Community Solutions </w:t>
      </w:r>
      <w:r w:rsidR="00653148">
        <w:rPr>
          <w:rFonts w:ascii="Arial" w:hAnsi="Arial" w:cs="Arial"/>
          <w:sz w:val="24"/>
          <w:szCs w:val="24"/>
        </w:rPr>
        <w:t>has provided</w:t>
      </w:r>
      <w:r w:rsidRPr="3A373049">
        <w:rPr>
          <w:rFonts w:ascii="Arial" w:hAnsi="Arial" w:cs="Arial"/>
          <w:sz w:val="24"/>
          <w:szCs w:val="24"/>
        </w:rPr>
        <w:t xml:space="preserve"> funding to the following </w:t>
      </w:r>
      <w:r w:rsidR="00C60F28">
        <w:rPr>
          <w:rFonts w:ascii="Arial" w:hAnsi="Arial" w:cs="Arial"/>
          <w:sz w:val="24"/>
          <w:szCs w:val="24"/>
        </w:rPr>
        <w:t xml:space="preserve">nine </w:t>
      </w:r>
      <w:r w:rsidRPr="3A373049">
        <w:rPr>
          <w:rFonts w:ascii="Arial" w:hAnsi="Arial" w:cs="Arial"/>
          <w:sz w:val="24"/>
          <w:szCs w:val="24"/>
        </w:rPr>
        <w:t xml:space="preserve">CVS organisations to </w:t>
      </w:r>
      <w:r w:rsidR="50960299" w:rsidRPr="3A373049">
        <w:rPr>
          <w:rFonts w:ascii="Arial" w:hAnsi="Arial" w:cs="Arial"/>
          <w:sz w:val="24"/>
          <w:szCs w:val="24"/>
        </w:rPr>
        <w:t>recruit,</w:t>
      </w:r>
      <w:r w:rsidRPr="3A373049">
        <w:rPr>
          <w:rFonts w:ascii="Arial" w:hAnsi="Arial" w:cs="Arial"/>
          <w:sz w:val="24"/>
          <w:szCs w:val="24"/>
        </w:rPr>
        <w:t xml:space="preserve"> and support trained, </w:t>
      </w:r>
      <w:r w:rsidR="00653148">
        <w:rPr>
          <w:rFonts w:ascii="Arial" w:hAnsi="Arial" w:cs="Arial"/>
          <w:sz w:val="24"/>
          <w:szCs w:val="24"/>
        </w:rPr>
        <w:t>volunteer befrienders:</w:t>
      </w:r>
      <w:r w:rsidRPr="3A373049">
        <w:rPr>
          <w:rFonts w:ascii="Arial" w:hAnsi="Arial" w:cs="Arial"/>
          <w:sz w:val="24"/>
          <w:szCs w:val="24"/>
        </w:rPr>
        <w:t xml:space="preserve"> </w:t>
      </w:r>
    </w:p>
    <w:p w14:paraId="3546FDCD" w14:textId="77777777" w:rsidR="00653148" w:rsidRDefault="00653148" w:rsidP="00653148">
      <w:pPr>
        <w:spacing w:after="0"/>
        <w:rPr>
          <w:rFonts w:ascii="Arial" w:hAnsi="Arial" w:cs="Arial"/>
          <w:sz w:val="24"/>
          <w:szCs w:val="24"/>
        </w:rPr>
      </w:pPr>
    </w:p>
    <w:p w14:paraId="7445B8BD" w14:textId="18594F61" w:rsidR="003F09D6" w:rsidRPr="00653148" w:rsidRDefault="003F09D6" w:rsidP="00194171">
      <w:pPr>
        <w:pStyle w:val="ListParagraph"/>
        <w:numPr>
          <w:ilvl w:val="0"/>
          <w:numId w:val="46"/>
        </w:numPr>
        <w:spacing w:after="0"/>
        <w:rPr>
          <w:rFonts w:ascii="Arial" w:hAnsi="Arial" w:cs="Arial"/>
          <w:sz w:val="24"/>
          <w:szCs w:val="24"/>
        </w:rPr>
      </w:pPr>
      <w:r w:rsidRPr="00653148">
        <w:rPr>
          <w:rFonts w:ascii="Arial" w:hAnsi="Arial" w:cs="Arial"/>
          <w:sz w:val="24"/>
          <w:szCs w:val="24"/>
        </w:rPr>
        <w:t xml:space="preserve">Befriend Motherwell </w:t>
      </w:r>
    </w:p>
    <w:p w14:paraId="5BF56BD3" w14:textId="765DBCFB" w:rsidR="003F09D6" w:rsidRDefault="4D8A3A95" w:rsidP="00194171">
      <w:pPr>
        <w:pStyle w:val="ListParagraph"/>
        <w:numPr>
          <w:ilvl w:val="0"/>
          <w:numId w:val="13"/>
        </w:numPr>
        <w:spacing w:after="0"/>
        <w:rPr>
          <w:rFonts w:ascii="Arial" w:hAnsi="Arial" w:cs="Arial"/>
          <w:sz w:val="24"/>
          <w:szCs w:val="24"/>
        </w:rPr>
      </w:pPr>
      <w:r w:rsidRPr="3A373049">
        <w:rPr>
          <w:rFonts w:ascii="Arial" w:hAnsi="Arial" w:cs="Arial"/>
          <w:sz w:val="24"/>
          <w:szCs w:val="24"/>
        </w:rPr>
        <w:t>CACE (Cumbernauld Action for Care of the Elderly)</w:t>
      </w:r>
    </w:p>
    <w:p w14:paraId="155518F6" w14:textId="678A86C8" w:rsidR="003F09D6" w:rsidRDefault="003F09D6" w:rsidP="00194171">
      <w:pPr>
        <w:pStyle w:val="ListParagraph"/>
        <w:numPr>
          <w:ilvl w:val="0"/>
          <w:numId w:val="13"/>
        </w:numPr>
        <w:spacing w:after="0"/>
        <w:rPr>
          <w:rFonts w:ascii="Arial" w:hAnsi="Arial" w:cs="Arial"/>
          <w:sz w:val="24"/>
          <w:szCs w:val="24"/>
        </w:rPr>
      </w:pPr>
      <w:r>
        <w:rPr>
          <w:rFonts w:ascii="Arial" w:hAnsi="Arial" w:cs="Arial"/>
          <w:sz w:val="24"/>
          <w:szCs w:val="24"/>
        </w:rPr>
        <w:t xml:space="preserve">Elim Befriending </w:t>
      </w:r>
    </w:p>
    <w:p w14:paraId="460AECB4" w14:textId="04E8DBD2" w:rsidR="003F09D6" w:rsidRDefault="003F09D6" w:rsidP="00194171">
      <w:pPr>
        <w:pStyle w:val="ListParagraph"/>
        <w:numPr>
          <w:ilvl w:val="0"/>
          <w:numId w:val="13"/>
        </w:numPr>
        <w:spacing w:after="0"/>
        <w:rPr>
          <w:rFonts w:ascii="Arial" w:hAnsi="Arial" w:cs="Arial"/>
          <w:sz w:val="24"/>
          <w:szCs w:val="24"/>
        </w:rPr>
      </w:pPr>
      <w:r>
        <w:rPr>
          <w:rFonts w:ascii="Arial" w:hAnsi="Arial" w:cs="Arial"/>
          <w:sz w:val="24"/>
          <w:szCs w:val="24"/>
        </w:rPr>
        <w:t>Getting Better Together</w:t>
      </w:r>
    </w:p>
    <w:p w14:paraId="4A68CC18" w14:textId="48619CE5" w:rsidR="003F09D6" w:rsidRDefault="003F09D6" w:rsidP="00194171">
      <w:pPr>
        <w:pStyle w:val="ListParagraph"/>
        <w:numPr>
          <w:ilvl w:val="0"/>
          <w:numId w:val="13"/>
        </w:numPr>
        <w:spacing w:after="0"/>
        <w:rPr>
          <w:rFonts w:ascii="Arial" w:hAnsi="Arial" w:cs="Arial"/>
          <w:sz w:val="24"/>
          <w:szCs w:val="24"/>
        </w:rPr>
      </w:pPr>
      <w:r>
        <w:rPr>
          <w:rFonts w:ascii="Arial" w:hAnsi="Arial" w:cs="Arial"/>
          <w:sz w:val="24"/>
          <w:szCs w:val="24"/>
        </w:rPr>
        <w:t xml:space="preserve">Glenboig Development Trust </w:t>
      </w:r>
    </w:p>
    <w:p w14:paraId="39E5A2B0" w14:textId="434865E3" w:rsidR="003F09D6" w:rsidRPr="003F09D6" w:rsidRDefault="003F09D6" w:rsidP="00194171">
      <w:pPr>
        <w:pStyle w:val="ListParagraph"/>
        <w:numPr>
          <w:ilvl w:val="0"/>
          <w:numId w:val="13"/>
        </w:numPr>
        <w:spacing w:after="0"/>
        <w:rPr>
          <w:rFonts w:ascii="Arial" w:hAnsi="Arial" w:cs="Arial"/>
          <w:sz w:val="24"/>
          <w:szCs w:val="24"/>
        </w:rPr>
      </w:pPr>
      <w:r>
        <w:rPr>
          <w:rFonts w:ascii="Arial" w:hAnsi="Arial" w:cs="Arial"/>
          <w:sz w:val="24"/>
          <w:szCs w:val="24"/>
        </w:rPr>
        <w:t>Home</w:t>
      </w:r>
      <w:r w:rsidR="0066736A">
        <w:rPr>
          <w:rFonts w:ascii="Arial" w:hAnsi="Arial" w:cs="Arial"/>
          <w:sz w:val="24"/>
          <w:szCs w:val="24"/>
        </w:rPr>
        <w:t xml:space="preserve">-Start </w:t>
      </w:r>
    </w:p>
    <w:p w14:paraId="5A19EDD9" w14:textId="3144DED6" w:rsidR="003F09D6" w:rsidRDefault="003F09D6" w:rsidP="00194171">
      <w:pPr>
        <w:pStyle w:val="ListParagraph"/>
        <w:numPr>
          <w:ilvl w:val="0"/>
          <w:numId w:val="13"/>
        </w:numPr>
        <w:spacing w:after="0"/>
        <w:rPr>
          <w:rFonts w:ascii="Arial" w:hAnsi="Arial" w:cs="Arial"/>
          <w:sz w:val="24"/>
          <w:szCs w:val="24"/>
        </w:rPr>
      </w:pPr>
      <w:r>
        <w:rPr>
          <w:rFonts w:ascii="Arial" w:hAnsi="Arial" w:cs="Arial"/>
          <w:sz w:val="24"/>
          <w:szCs w:val="24"/>
        </w:rPr>
        <w:t xml:space="preserve">Orbiston Neighbourhood Centre </w:t>
      </w:r>
    </w:p>
    <w:p w14:paraId="3A2576E8" w14:textId="20EAB24C" w:rsidR="003F09D6" w:rsidRDefault="003F09D6" w:rsidP="00194171">
      <w:pPr>
        <w:pStyle w:val="ListParagraph"/>
        <w:numPr>
          <w:ilvl w:val="0"/>
          <w:numId w:val="13"/>
        </w:numPr>
        <w:spacing w:after="0"/>
        <w:rPr>
          <w:rFonts w:ascii="Arial" w:hAnsi="Arial" w:cs="Arial"/>
          <w:sz w:val="24"/>
          <w:szCs w:val="24"/>
        </w:rPr>
      </w:pPr>
      <w:r>
        <w:rPr>
          <w:rFonts w:ascii="Arial" w:hAnsi="Arial" w:cs="Arial"/>
          <w:sz w:val="24"/>
          <w:szCs w:val="24"/>
        </w:rPr>
        <w:t>Volunteering Matters</w:t>
      </w:r>
    </w:p>
    <w:p w14:paraId="3ACE83E7" w14:textId="77777777" w:rsidR="003F09D6" w:rsidRDefault="003F09D6" w:rsidP="00194171">
      <w:pPr>
        <w:pStyle w:val="ListParagraph"/>
        <w:numPr>
          <w:ilvl w:val="0"/>
          <w:numId w:val="13"/>
        </w:numPr>
        <w:spacing w:after="0"/>
        <w:rPr>
          <w:rFonts w:ascii="Arial" w:hAnsi="Arial" w:cs="Arial"/>
          <w:sz w:val="24"/>
          <w:szCs w:val="24"/>
        </w:rPr>
      </w:pPr>
      <w:r>
        <w:rPr>
          <w:rFonts w:ascii="Arial" w:hAnsi="Arial" w:cs="Arial"/>
          <w:sz w:val="24"/>
          <w:szCs w:val="24"/>
        </w:rPr>
        <w:t xml:space="preserve">YMCA Bellshill and Mossend </w:t>
      </w:r>
    </w:p>
    <w:p w14:paraId="68CB3BAE" w14:textId="77777777" w:rsidR="003F09D6" w:rsidRPr="003F09D6" w:rsidRDefault="003F09D6" w:rsidP="003F09D6">
      <w:pPr>
        <w:pStyle w:val="ListParagraph"/>
        <w:spacing w:after="0"/>
        <w:rPr>
          <w:rFonts w:ascii="Arial" w:hAnsi="Arial" w:cs="Arial"/>
          <w:sz w:val="24"/>
          <w:szCs w:val="24"/>
        </w:rPr>
      </w:pPr>
    </w:p>
    <w:p w14:paraId="1FEE4BBE" w14:textId="77777777" w:rsidR="00DF39D7" w:rsidRDefault="003F09D6" w:rsidP="003F09D6">
      <w:pPr>
        <w:rPr>
          <w:rStyle w:val="normaltextrun"/>
          <w:rFonts w:ascii="Arial" w:hAnsi="Arial" w:cs="Arial"/>
          <w:b/>
          <w:bCs/>
          <w:color w:val="000000"/>
          <w:sz w:val="24"/>
          <w:szCs w:val="24"/>
          <w:shd w:val="clear" w:color="auto" w:fill="FFFFFF"/>
        </w:rPr>
      </w:pPr>
      <w:r w:rsidRPr="003F09D6">
        <w:rPr>
          <w:rFonts w:ascii="Arial" w:hAnsi="Arial" w:cs="Arial"/>
          <w:sz w:val="24"/>
          <w:szCs w:val="24"/>
        </w:rPr>
        <w:t>Total amount awarded: £</w:t>
      </w:r>
      <w:r w:rsidRPr="003F09D6">
        <w:rPr>
          <w:rFonts w:ascii="Arial" w:eastAsia="Times New Roman" w:hAnsi="Arial" w:cs="Arial"/>
          <w:color w:val="000000"/>
          <w:sz w:val="24"/>
          <w:szCs w:val="24"/>
          <w:lang w:eastAsia="en-GB"/>
        </w:rPr>
        <w:t>194</w:t>
      </w:r>
      <w:r>
        <w:rPr>
          <w:rFonts w:ascii="Arial" w:eastAsia="Times New Roman" w:hAnsi="Arial" w:cs="Arial"/>
          <w:color w:val="000000"/>
          <w:sz w:val="24"/>
          <w:szCs w:val="24"/>
          <w:lang w:eastAsia="en-GB"/>
        </w:rPr>
        <w:t>,</w:t>
      </w:r>
      <w:r w:rsidRPr="003F09D6">
        <w:rPr>
          <w:rFonts w:ascii="Arial" w:eastAsia="Times New Roman" w:hAnsi="Arial" w:cs="Arial"/>
          <w:color w:val="000000"/>
          <w:sz w:val="24"/>
          <w:szCs w:val="24"/>
          <w:lang w:eastAsia="en-GB"/>
        </w:rPr>
        <w:t>688</w:t>
      </w:r>
      <w:r w:rsidR="00DF39D7" w:rsidRPr="00DF39D7">
        <w:rPr>
          <w:rStyle w:val="normaltextrun"/>
          <w:rFonts w:ascii="Arial" w:hAnsi="Arial" w:cs="Arial"/>
          <w:b/>
          <w:bCs/>
          <w:color w:val="000000"/>
          <w:sz w:val="24"/>
          <w:szCs w:val="24"/>
          <w:shd w:val="clear" w:color="auto" w:fill="FFFFFF"/>
        </w:rPr>
        <w:t xml:space="preserve"> </w:t>
      </w:r>
    </w:p>
    <w:p w14:paraId="74F98292" w14:textId="3EDA66A1" w:rsidR="003F09D6" w:rsidRDefault="00DF39D7" w:rsidP="003F09D6">
      <w:pPr>
        <w:rPr>
          <w:rStyle w:val="normaltextrun"/>
          <w:rFonts w:ascii="Arial" w:hAnsi="Arial" w:cs="Arial"/>
          <w:b/>
          <w:bCs/>
          <w:color w:val="000000"/>
          <w:sz w:val="24"/>
          <w:szCs w:val="24"/>
          <w:shd w:val="clear" w:color="auto" w:fill="FFFFFF"/>
        </w:rPr>
      </w:pPr>
      <w:r w:rsidRPr="00D352F8">
        <w:rPr>
          <w:rStyle w:val="normaltextrun"/>
          <w:rFonts w:ascii="Arial" w:hAnsi="Arial" w:cs="Arial"/>
          <w:b/>
          <w:bCs/>
          <w:color w:val="000000"/>
          <w:sz w:val="24"/>
          <w:szCs w:val="24"/>
          <w:shd w:val="clear" w:color="auto" w:fill="FFFFFF"/>
        </w:rPr>
        <w:t>Achievemen</w:t>
      </w:r>
      <w:r>
        <w:rPr>
          <w:rStyle w:val="normaltextrun"/>
          <w:rFonts w:ascii="Arial" w:hAnsi="Arial" w:cs="Arial"/>
          <w:b/>
          <w:bCs/>
          <w:color w:val="000000"/>
          <w:sz w:val="24"/>
          <w:szCs w:val="24"/>
          <w:shd w:val="clear" w:color="auto" w:fill="FFFFFF"/>
        </w:rPr>
        <w:t>ts 2022-23</w:t>
      </w:r>
    </w:p>
    <w:p w14:paraId="5BA00182" w14:textId="2CF0B336" w:rsidR="003B2224" w:rsidRPr="003F09D6" w:rsidRDefault="00EC260F" w:rsidP="003B2224">
      <w:pPr>
        <w:ind w:left="-567"/>
        <w:rPr>
          <w:rFonts w:ascii="Calibri" w:eastAsia="Times New Roman" w:hAnsi="Calibri" w:cs="Calibri"/>
          <w:color w:val="000000"/>
          <w:lang w:eastAsia="en-GB"/>
        </w:rPr>
      </w:pPr>
      <w:r>
        <w:rPr>
          <w:rFonts w:ascii="Calibri" w:eastAsia="Times New Roman" w:hAnsi="Calibri" w:cs="Calibri"/>
          <w:noProof/>
          <w:color w:val="000000"/>
          <w:lang w:eastAsia="en-GB"/>
        </w:rPr>
        <w:object w:dxaOrig="9598" w:dyaOrig="5400" w14:anchorId="53D9832D">
          <v:shape id="_x0000_i1029" type="#_x0000_t75" alt="" style="width:533pt;height:298pt;mso-width-percent:0;mso-height-percent:0;mso-width-percent:0;mso-height-percent:0" o:ole="">
            <v:imagedata r:id="rId28" o:title=""/>
          </v:shape>
          <o:OLEObject Type="Embed" ProgID="PowerPoint.Show.12" ShapeID="_x0000_i1029" DrawAspect="Content" ObjectID="_1769943341" r:id="rId29"/>
        </w:object>
      </w:r>
    </w:p>
    <w:p w14:paraId="6BFCFB53" w14:textId="2161D6D2" w:rsidR="00EB7AC2" w:rsidRDefault="00EB7AC2" w:rsidP="0035082A">
      <w:pPr>
        <w:spacing w:after="0"/>
        <w:rPr>
          <w:rFonts w:ascii="Arial" w:hAnsi="Arial" w:cs="Arial"/>
          <w:b/>
          <w:bCs/>
          <w:sz w:val="24"/>
          <w:szCs w:val="24"/>
        </w:rPr>
      </w:pPr>
      <w:r>
        <w:rPr>
          <w:rFonts w:ascii="Arial" w:hAnsi="Arial" w:cs="Arial"/>
          <w:b/>
          <w:bCs/>
          <w:sz w:val="24"/>
          <w:szCs w:val="24"/>
        </w:rPr>
        <w:t xml:space="preserve">3.3.3 Carer Breather Phase One </w:t>
      </w:r>
      <w:r w:rsidR="009F69F9">
        <w:rPr>
          <w:rFonts w:ascii="Arial" w:hAnsi="Arial" w:cs="Arial"/>
          <w:b/>
          <w:bCs/>
          <w:sz w:val="24"/>
          <w:szCs w:val="24"/>
        </w:rPr>
        <w:t>(</w:t>
      </w:r>
      <w:r>
        <w:rPr>
          <w:rFonts w:ascii="Arial" w:hAnsi="Arial" w:cs="Arial"/>
          <w:b/>
          <w:bCs/>
          <w:sz w:val="24"/>
          <w:szCs w:val="24"/>
        </w:rPr>
        <w:t>Year Two</w:t>
      </w:r>
      <w:r w:rsidR="009F69F9">
        <w:rPr>
          <w:rFonts w:ascii="Arial" w:hAnsi="Arial" w:cs="Arial"/>
          <w:b/>
          <w:bCs/>
          <w:sz w:val="24"/>
          <w:szCs w:val="24"/>
        </w:rPr>
        <w:t>)</w:t>
      </w:r>
    </w:p>
    <w:p w14:paraId="1F3D1AE1" w14:textId="77777777" w:rsidR="00F35343" w:rsidRDefault="00F35343" w:rsidP="00F35343">
      <w:pPr>
        <w:spacing w:after="0"/>
        <w:rPr>
          <w:rFonts w:ascii="Arial" w:hAnsi="Arial" w:cs="Arial"/>
          <w:b/>
          <w:bCs/>
          <w:sz w:val="24"/>
          <w:szCs w:val="24"/>
        </w:rPr>
      </w:pPr>
      <w:r w:rsidRPr="4D3214BE">
        <w:rPr>
          <w:rFonts w:ascii="Arial" w:hAnsi="Arial" w:cs="Arial"/>
          <w:b/>
          <w:bCs/>
          <w:sz w:val="24"/>
          <w:szCs w:val="24"/>
        </w:rPr>
        <w:t>Background</w:t>
      </w:r>
    </w:p>
    <w:p w14:paraId="063CE443" w14:textId="24826174" w:rsidR="00F35343" w:rsidRDefault="00F35343" w:rsidP="00F35343">
      <w:pPr>
        <w:spacing w:after="0"/>
        <w:rPr>
          <w:rFonts w:ascii="Arial" w:hAnsi="Arial" w:cs="Arial"/>
          <w:sz w:val="24"/>
          <w:szCs w:val="24"/>
        </w:rPr>
      </w:pPr>
      <w:r w:rsidRPr="4D3214BE">
        <w:rPr>
          <w:rFonts w:ascii="Arial" w:hAnsi="Arial" w:cs="Arial"/>
          <w:sz w:val="24"/>
          <w:szCs w:val="24"/>
        </w:rPr>
        <w:t xml:space="preserve">The Community Solutions Carer Breather </w:t>
      </w:r>
      <w:r w:rsidR="008B7C92">
        <w:rPr>
          <w:rFonts w:ascii="Arial" w:hAnsi="Arial" w:cs="Arial"/>
          <w:sz w:val="24"/>
          <w:szCs w:val="24"/>
        </w:rPr>
        <w:t>F</w:t>
      </w:r>
      <w:r w:rsidR="008B7C92" w:rsidRPr="4D3214BE">
        <w:rPr>
          <w:rFonts w:ascii="Arial" w:hAnsi="Arial" w:cs="Arial"/>
          <w:sz w:val="24"/>
          <w:szCs w:val="24"/>
        </w:rPr>
        <w:t xml:space="preserve">und </w:t>
      </w:r>
      <w:r w:rsidRPr="4D3214BE">
        <w:rPr>
          <w:rFonts w:ascii="Arial" w:hAnsi="Arial" w:cs="Arial"/>
          <w:sz w:val="24"/>
          <w:szCs w:val="24"/>
        </w:rPr>
        <w:t>was established in 2020, informed by</w:t>
      </w:r>
      <w:r w:rsidR="00653148">
        <w:rPr>
          <w:rFonts w:ascii="Arial" w:hAnsi="Arial" w:cs="Arial"/>
          <w:sz w:val="24"/>
          <w:szCs w:val="24"/>
        </w:rPr>
        <w:t xml:space="preserve"> a cross-sector</w:t>
      </w:r>
      <w:r w:rsidRPr="4D3214BE">
        <w:rPr>
          <w:rFonts w:ascii="Arial" w:hAnsi="Arial" w:cs="Arial"/>
          <w:sz w:val="24"/>
          <w:szCs w:val="24"/>
        </w:rPr>
        <w:t xml:space="preserve"> review of previous Community Solutions funding for unpaid carers. The purpose of the </w:t>
      </w:r>
      <w:r w:rsidR="008B7C92">
        <w:rPr>
          <w:rFonts w:ascii="Arial" w:hAnsi="Arial" w:cs="Arial"/>
          <w:sz w:val="24"/>
          <w:szCs w:val="24"/>
        </w:rPr>
        <w:t>f</w:t>
      </w:r>
      <w:r w:rsidR="008B7C92" w:rsidRPr="4D3214BE">
        <w:rPr>
          <w:rFonts w:ascii="Arial" w:hAnsi="Arial" w:cs="Arial"/>
          <w:sz w:val="24"/>
          <w:szCs w:val="24"/>
        </w:rPr>
        <w:t xml:space="preserve">und </w:t>
      </w:r>
      <w:r w:rsidRPr="4D3214BE">
        <w:rPr>
          <w:rFonts w:ascii="Arial" w:hAnsi="Arial" w:cs="Arial"/>
          <w:sz w:val="24"/>
          <w:szCs w:val="24"/>
        </w:rPr>
        <w:t>is as follows</w:t>
      </w:r>
      <w:r w:rsidR="008B7C92">
        <w:rPr>
          <w:rFonts w:ascii="Arial" w:hAnsi="Arial" w:cs="Arial"/>
          <w:sz w:val="24"/>
          <w:szCs w:val="24"/>
        </w:rPr>
        <w:t>:</w:t>
      </w:r>
    </w:p>
    <w:p w14:paraId="690D8C7E" w14:textId="77777777" w:rsidR="00F35343" w:rsidRPr="00790950" w:rsidRDefault="00F35343" w:rsidP="00194171">
      <w:pPr>
        <w:pStyle w:val="ListParagraph"/>
        <w:numPr>
          <w:ilvl w:val="0"/>
          <w:numId w:val="15"/>
        </w:numPr>
        <w:spacing w:after="0" w:line="240" w:lineRule="auto"/>
        <w:rPr>
          <w:rFonts w:ascii="Arial" w:eastAsia="Times New Roman" w:hAnsi="Arial" w:cs="Arial"/>
          <w:sz w:val="24"/>
          <w:szCs w:val="24"/>
          <w:lang w:eastAsia="en-GB"/>
        </w:rPr>
      </w:pPr>
      <w:r w:rsidRPr="00790950">
        <w:rPr>
          <w:rFonts w:ascii="Arial" w:eastAsia="Times New Roman" w:hAnsi="Arial" w:cs="Arial"/>
          <w:sz w:val="24"/>
          <w:szCs w:val="24"/>
          <w:lang w:eastAsia="en-GB"/>
        </w:rPr>
        <w:t xml:space="preserve">To enable CVS organisations to enhance and extend regular and locally based support for </w:t>
      </w:r>
      <w:r>
        <w:rPr>
          <w:rFonts w:ascii="Arial" w:eastAsia="Times New Roman" w:hAnsi="Arial" w:cs="Arial"/>
          <w:sz w:val="24"/>
          <w:szCs w:val="24"/>
          <w:lang w:eastAsia="en-GB"/>
        </w:rPr>
        <w:t xml:space="preserve">unpaid </w:t>
      </w:r>
      <w:r w:rsidRPr="00790950">
        <w:rPr>
          <w:rFonts w:ascii="Arial" w:eastAsia="Times New Roman" w:hAnsi="Arial" w:cs="Arial"/>
          <w:sz w:val="24"/>
          <w:szCs w:val="24"/>
          <w:lang w:eastAsia="en-GB"/>
        </w:rPr>
        <w:t>carers, including carers who do not necessarily wish to identify as a carer and/or are unknown to formal services </w:t>
      </w:r>
    </w:p>
    <w:p w14:paraId="47D3B9C8" w14:textId="77777777" w:rsidR="00F35343" w:rsidRDefault="00F35343" w:rsidP="00F35343">
      <w:pPr>
        <w:spacing w:after="0" w:line="240" w:lineRule="auto"/>
        <w:rPr>
          <w:rFonts w:ascii="Arial" w:eastAsia="Times New Roman" w:hAnsi="Arial" w:cs="Arial"/>
          <w:sz w:val="24"/>
          <w:szCs w:val="24"/>
          <w:lang w:eastAsia="en-GB"/>
        </w:rPr>
      </w:pPr>
    </w:p>
    <w:p w14:paraId="208AF8BD" w14:textId="77777777" w:rsidR="00F35343" w:rsidRDefault="00F35343" w:rsidP="00194171">
      <w:pPr>
        <w:pStyle w:val="ListParagraph"/>
        <w:numPr>
          <w:ilvl w:val="0"/>
          <w:numId w:val="14"/>
        </w:numPr>
        <w:spacing w:after="0" w:line="240" w:lineRule="auto"/>
        <w:rPr>
          <w:rFonts w:ascii="Arial" w:eastAsia="Times New Roman" w:hAnsi="Arial" w:cs="Arial"/>
          <w:sz w:val="24"/>
          <w:szCs w:val="24"/>
          <w:lang w:eastAsia="en-GB"/>
        </w:rPr>
      </w:pPr>
      <w:r w:rsidRPr="17C40921">
        <w:rPr>
          <w:rFonts w:ascii="Arial" w:eastAsia="Times New Roman" w:hAnsi="Arial" w:cs="Arial"/>
          <w:sz w:val="24"/>
          <w:szCs w:val="24"/>
          <w:lang w:eastAsia="en-GB"/>
        </w:rPr>
        <w:t>For carers to be supported to: </w:t>
      </w:r>
    </w:p>
    <w:p w14:paraId="0E751E4A" w14:textId="38E1625A" w:rsidR="00F35343" w:rsidRDefault="008B7C92" w:rsidP="00194171">
      <w:pPr>
        <w:pStyle w:val="ListParagraph"/>
        <w:numPr>
          <w:ilvl w:val="1"/>
          <w:numId w:val="1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E</w:t>
      </w:r>
      <w:r w:rsidRPr="17C40921">
        <w:rPr>
          <w:rFonts w:ascii="Arial" w:eastAsia="Times New Roman" w:hAnsi="Arial" w:cs="Arial"/>
          <w:sz w:val="24"/>
          <w:szCs w:val="24"/>
          <w:lang w:eastAsia="en-GB"/>
        </w:rPr>
        <w:t xml:space="preserve">njoy </w:t>
      </w:r>
      <w:r w:rsidR="00F35343" w:rsidRPr="17C40921">
        <w:rPr>
          <w:rFonts w:ascii="Arial" w:eastAsia="Times New Roman" w:hAnsi="Arial" w:cs="Arial"/>
          <w:sz w:val="24"/>
          <w:szCs w:val="24"/>
          <w:lang w:eastAsia="en-GB"/>
        </w:rPr>
        <w:t xml:space="preserve">the benefits of regular and ongoing breaks in their neighbourhood  </w:t>
      </w:r>
    </w:p>
    <w:p w14:paraId="3FDA1AB1" w14:textId="3986EDEA" w:rsidR="00E057B6" w:rsidRDefault="008B7C92" w:rsidP="00194171">
      <w:pPr>
        <w:pStyle w:val="ListParagraph"/>
        <w:numPr>
          <w:ilvl w:val="1"/>
          <w:numId w:val="1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w:t>
      </w:r>
      <w:r w:rsidRPr="17C40921">
        <w:rPr>
          <w:rFonts w:ascii="Arial" w:eastAsia="Times New Roman" w:hAnsi="Arial" w:cs="Arial"/>
          <w:sz w:val="24"/>
          <w:szCs w:val="24"/>
          <w:lang w:eastAsia="en-GB"/>
        </w:rPr>
        <w:t xml:space="preserve">ccess </w:t>
      </w:r>
      <w:r w:rsidR="00F35343" w:rsidRPr="17C40921">
        <w:rPr>
          <w:rFonts w:ascii="Arial" w:eastAsia="Times New Roman" w:hAnsi="Arial" w:cs="Arial"/>
          <w:sz w:val="24"/>
          <w:szCs w:val="24"/>
          <w:lang w:eastAsia="en-GB"/>
        </w:rPr>
        <w:t>support without having t</w:t>
      </w:r>
      <w:r w:rsidR="00F35343">
        <w:rPr>
          <w:rFonts w:ascii="Arial" w:eastAsia="Times New Roman" w:hAnsi="Arial" w:cs="Arial"/>
          <w:sz w:val="24"/>
          <w:szCs w:val="24"/>
          <w:lang w:eastAsia="en-GB"/>
        </w:rPr>
        <w:t xml:space="preserve">o formally link up with </w:t>
      </w:r>
      <w:r>
        <w:rPr>
          <w:rFonts w:ascii="Arial" w:eastAsia="Times New Roman" w:hAnsi="Arial" w:cs="Arial"/>
          <w:sz w:val="24"/>
          <w:szCs w:val="24"/>
          <w:lang w:eastAsia="en-GB"/>
        </w:rPr>
        <w:t xml:space="preserve">a </w:t>
      </w:r>
      <w:r w:rsidR="00F35343">
        <w:rPr>
          <w:rFonts w:ascii="Arial" w:eastAsia="Times New Roman" w:hAnsi="Arial" w:cs="Arial"/>
          <w:sz w:val="24"/>
          <w:szCs w:val="24"/>
          <w:lang w:eastAsia="en-GB"/>
        </w:rPr>
        <w:t xml:space="preserve">carers’ support </w:t>
      </w:r>
      <w:r w:rsidR="00F35343" w:rsidRPr="17C40921">
        <w:rPr>
          <w:rFonts w:ascii="Arial" w:eastAsia="Times New Roman" w:hAnsi="Arial" w:cs="Arial"/>
          <w:sz w:val="24"/>
          <w:szCs w:val="24"/>
          <w:lang w:eastAsia="en-GB"/>
        </w:rPr>
        <w:t xml:space="preserve">organisation </w:t>
      </w:r>
    </w:p>
    <w:p w14:paraId="0CB59A9F" w14:textId="77777777" w:rsidR="00FC6169" w:rsidRDefault="00FC6169" w:rsidP="00FC6169">
      <w:pPr>
        <w:pStyle w:val="ListParagraph"/>
        <w:spacing w:after="0" w:line="240" w:lineRule="auto"/>
        <w:ind w:left="1080"/>
        <w:rPr>
          <w:rFonts w:ascii="Arial" w:eastAsia="Times New Roman" w:hAnsi="Arial" w:cs="Arial"/>
          <w:sz w:val="24"/>
          <w:szCs w:val="24"/>
          <w:lang w:eastAsia="en-GB"/>
        </w:rPr>
      </w:pPr>
    </w:p>
    <w:p w14:paraId="516BD861" w14:textId="0861EDF9" w:rsidR="0035082A" w:rsidRDefault="00FC6169" w:rsidP="0035082A">
      <w:pPr>
        <w:spacing w:after="0" w:line="240" w:lineRule="auto"/>
        <w:rPr>
          <w:rFonts w:ascii="Arial" w:hAnsi="Arial" w:cs="Arial"/>
          <w:sz w:val="24"/>
          <w:szCs w:val="24"/>
        </w:rPr>
      </w:pPr>
      <w:r w:rsidRPr="3A373049">
        <w:rPr>
          <w:rFonts w:ascii="Arial" w:hAnsi="Arial" w:cs="Arial"/>
          <w:sz w:val="24"/>
          <w:szCs w:val="24"/>
        </w:rPr>
        <w:t>Community Solutions</w:t>
      </w:r>
      <w:r>
        <w:rPr>
          <w:rFonts w:ascii="Arial" w:hAnsi="Arial" w:cs="Arial"/>
          <w:sz w:val="24"/>
          <w:szCs w:val="24"/>
        </w:rPr>
        <w:t xml:space="preserve"> provided</w:t>
      </w:r>
      <w:r w:rsidRPr="3A373049">
        <w:rPr>
          <w:rFonts w:ascii="Arial" w:hAnsi="Arial" w:cs="Arial"/>
          <w:sz w:val="24"/>
          <w:szCs w:val="24"/>
        </w:rPr>
        <w:t xml:space="preserve"> </w:t>
      </w:r>
      <w:r>
        <w:rPr>
          <w:rFonts w:ascii="Arial" w:hAnsi="Arial" w:cs="Arial"/>
          <w:sz w:val="24"/>
          <w:szCs w:val="24"/>
        </w:rPr>
        <w:t xml:space="preserve">Carer Breather </w:t>
      </w:r>
      <w:r w:rsidRPr="3A373049">
        <w:rPr>
          <w:rFonts w:ascii="Arial" w:hAnsi="Arial" w:cs="Arial"/>
          <w:sz w:val="24"/>
          <w:szCs w:val="24"/>
        </w:rPr>
        <w:t xml:space="preserve">funding to the following </w:t>
      </w:r>
      <w:r w:rsidR="008B7C92">
        <w:rPr>
          <w:rFonts w:ascii="Arial" w:hAnsi="Arial" w:cs="Arial"/>
          <w:sz w:val="24"/>
          <w:szCs w:val="24"/>
        </w:rPr>
        <w:t xml:space="preserve">nine </w:t>
      </w:r>
      <w:r w:rsidRPr="3A373049">
        <w:rPr>
          <w:rFonts w:ascii="Arial" w:hAnsi="Arial" w:cs="Arial"/>
          <w:sz w:val="24"/>
          <w:szCs w:val="24"/>
        </w:rPr>
        <w:t xml:space="preserve">CVS organisations </w:t>
      </w:r>
      <w:r>
        <w:rPr>
          <w:rFonts w:ascii="Arial" w:hAnsi="Arial" w:cs="Arial"/>
          <w:sz w:val="24"/>
          <w:szCs w:val="24"/>
        </w:rPr>
        <w:t>in Phase One:</w:t>
      </w:r>
    </w:p>
    <w:p w14:paraId="318F81FC" w14:textId="4EFCE1D3" w:rsidR="00FC6169" w:rsidRDefault="00FC6169" w:rsidP="00194171">
      <w:pPr>
        <w:pStyle w:val="ListParagraph"/>
        <w:numPr>
          <w:ilvl w:val="0"/>
          <w:numId w:val="1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Bazooka Arts</w:t>
      </w:r>
    </w:p>
    <w:p w14:paraId="56703C16" w14:textId="06A93E2E" w:rsidR="00FC6169" w:rsidRDefault="00FC6169" w:rsidP="00194171">
      <w:pPr>
        <w:pStyle w:val="ListParagraph"/>
        <w:numPr>
          <w:ilvl w:val="0"/>
          <w:numId w:val="1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Getting Better Together</w:t>
      </w:r>
    </w:p>
    <w:p w14:paraId="25C32F6C" w14:textId="004C067A" w:rsidR="00FC6169" w:rsidRDefault="00FC6169" w:rsidP="00194171">
      <w:pPr>
        <w:pStyle w:val="ListParagraph"/>
        <w:numPr>
          <w:ilvl w:val="0"/>
          <w:numId w:val="1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Glenboig Development Trust</w:t>
      </w:r>
    </w:p>
    <w:p w14:paraId="7FA122C0" w14:textId="46F5489C" w:rsidR="00FC6169" w:rsidRDefault="00FC6169" w:rsidP="00194171">
      <w:pPr>
        <w:pStyle w:val="ListParagraph"/>
        <w:numPr>
          <w:ilvl w:val="0"/>
          <w:numId w:val="1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Parkinson’s Self-Help Group Airdrie</w:t>
      </w:r>
    </w:p>
    <w:p w14:paraId="4AEF61E9" w14:textId="4FC38A4B" w:rsidR="00FC6169" w:rsidRDefault="00FC6169" w:rsidP="00194171">
      <w:pPr>
        <w:pStyle w:val="ListParagraph"/>
        <w:numPr>
          <w:ilvl w:val="0"/>
          <w:numId w:val="1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Parkinson’s Self-Help Group Motherwell</w:t>
      </w:r>
    </w:p>
    <w:p w14:paraId="1B9D51E4" w14:textId="53282E2E" w:rsidR="00FC6169" w:rsidRDefault="00FC6169" w:rsidP="00194171">
      <w:pPr>
        <w:pStyle w:val="ListParagraph"/>
        <w:numPr>
          <w:ilvl w:val="0"/>
          <w:numId w:val="1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 Haven</w:t>
      </w:r>
    </w:p>
    <w:p w14:paraId="47807885" w14:textId="400919FF" w:rsidR="00FC6169" w:rsidRDefault="00FC6169" w:rsidP="00194171">
      <w:pPr>
        <w:pStyle w:val="ListParagraph"/>
        <w:numPr>
          <w:ilvl w:val="0"/>
          <w:numId w:val="1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 Health and Wellness Hub</w:t>
      </w:r>
    </w:p>
    <w:p w14:paraId="383712D2" w14:textId="2FF31345" w:rsidR="00FC6169" w:rsidRPr="00FC6169" w:rsidRDefault="00FC6169" w:rsidP="00194171">
      <w:pPr>
        <w:pStyle w:val="ListParagraph"/>
        <w:numPr>
          <w:ilvl w:val="0"/>
          <w:numId w:val="1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Watch </w:t>
      </w:r>
      <w:r w:rsidR="008B7C92">
        <w:rPr>
          <w:rFonts w:ascii="Arial" w:eastAsia="Times New Roman" w:hAnsi="Arial" w:cs="Arial"/>
          <w:sz w:val="24"/>
          <w:szCs w:val="24"/>
          <w:lang w:eastAsia="en-GB"/>
        </w:rPr>
        <w:t xml:space="preserve">US </w:t>
      </w:r>
      <w:r>
        <w:rPr>
          <w:rFonts w:ascii="Arial" w:eastAsia="Times New Roman" w:hAnsi="Arial" w:cs="Arial"/>
          <w:sz w:val="24"/>
          <w:szCs w:val="24"/>
          <w:lang w:eastAsia="en-GB"/>
        </w:rPr>
        <w:t xml:space="preserve">Grow </w:t>
      </w:r>
    </w:p>
    <w:p w14:paraId="7470D088" w14:textId="77777777" w:rsidR="0035082A" w:rsidRPr="0035082A" w:rsidRDefault="0035082A" w:rsidP="0035082A">
      <w:pPr>
        <w:pStyle w:val="ListParagraph"/>
        <w:spacing w:after="0" w:line="240" w:lineRule="auto"/>
        <w:ind w:left="1080"/>
        <w:rPr>
          <w:rFonts w:ascii="Arial" w:eastAsia="Times New Roman" w:hAnsi="Arial" w:cs="Arial"/>
          <w:sz w:val="24"/>
          <w:szCs w:val="24"/>
          <w:lang w:eastAsia="en-GB"/>
        </w:rPr>
      </w:pPr>
    </w:p>
    <w:p w14:paraId="361A9B3E" w14:textId="066EFCBA" w:rsidR="00E057B6" w:rsidRPr="00E057B6" w:rsidRDefault="00E057B6" w:rsidP="00E057B6">
      <w:pPr>
        <w:rPr>
          <w:rFonts w:ascii="Arial" w:hAnsi="Arial" w:cs="Arial"/>
          <w:sz w:val="24"/>
          <w:szCs w:val="24"/>
        </w:rPr>
      </w:pPr>
      <w:r w:rsidRPr="00E057B6">
        <w:rPr>
          <w:rFonts w:ascii="Arial" w:hAnsi="Arial" w:cs="Arial"/>
          <w:sz w:val="24"/>
          <w:szCs w:val="24"/>
        </w:rPr>
        <w:t>Total amount awarded: £</w:t>
      </w:r>
      <w:r w:rsidR="009F69F9">
        <w:rPr>
          <w:rFonts w:ascii="Arial" w:eastAsia="Times New Roman" w:hAnsi="Arial" w:cs="Arial"/>
          <w:color w:val="000000" w:themeColor="text1"/>
          <w:sz w:val="24"/>
          <w:szCs w:val="24"/>
          <w:lang w:eastAsia="en-GB"/>
        </w:rPr>
        <w:t>248,000</w:t>
      </w:r>
    </w:p>
    <w:p w14:paraId="2F95133F" w14:textId="2D8ED2F0" w:rsidR="00EB7AC2" w:rsidRDefault="00E057B6" w:rsidP="009F69F9">
      <w:pPr>
        <w:spacing w:after="0"/>
        <w:rPr>
          <w:rFonts w:ascii="Arial" w:hAnsi="Arial" w:cs="Arial"/>
          <w:b/>
          <w:bCs/>
          <w:sz w:val="24"/>
          <w:szCs w:val="24"/>
        </w:rPr>
      </w:pPr>
      <w:r w:rsidRPr="00E057B6">
        <w:rPr>
          <w:rFonts w:ascii="Arial" w:hAnsi="Arial" w:cs="Arial"/>
          <w:b/>
          <w:bCs/>
          <w:sz w:val="24"/>
          <w:szCs w:val="24"/>
        </w:rPr>
        <w:t>Achievements 202</w:t>
      </w:r>
      <w:r>
        <w:rPr>
          <w:rFonts w:ascii="Arial" w:hAnsi="Arial" w:cs="Arial"/>
          <w:b/>
          <w:bCs/>
          <w:sz w:val="24"/>
          <w:szCs w:val="24"/>
        </w:rPr>
        <w:t>2</w:t>
      </w:r>
      <w:r w:rsidRPr="00E057B6">
        <w:rPr>
          <w:rFonts w:ascii="Arial" w:hAnsi="Arial" w:cs="Arial"/>
          <w:b/>
          <w:bCs/>
          <w:sz w:val="24"/>
          <w:szCs w:val="24"/>
        </w:rPr>
        <w:t>-2</w:t>
      </w:r>
      <w:r>
        <w:rPr>
          <w:rFonts w:ascii="Arial" w:hAnsi="Arial" w:cs="Arial"/>
          <w:b/>
          <w:bCs/>
          <w:sz w:val="24"/>
          <w:szCs w:val="24"/>
        </w:rPr>
        <w:t>3</w:t>
      </w:r>
    </w:p>
    <w:p w14:paraId="5B3F193A" w14:textId="1EB7B052" w:rsidR="00CF7E29" w:rsidRDefault="00CF7E29" w:rsidP="009F69F9">
      <w:pPr>
        <w:spacing w:after="0"/>
        <w:rPr>
          <w:rFonts w:ascii="Arial" w:hAnsi="Arial" w:cs="Arial"/>
          <w:b/>
          <w:bCs/>
          <w:sz w:val="24"/>
          <w:szCs w:val="24"/>
        </w:rPr>
      </w:pPr>
    </w:p>
    <w:p w14:paraId="07F402FF" w14:textId="42CBFB08" w:rsidR="00CF7E29" w:rsidRDefault="00EC260F" w:rsidP="008E25AD">
      <w:pPr>
        <w:spacing w:after="0"/>
        <w:ind w:left="-426" w:hanging="141"/>
        <w:rPr>
          <w:rFonts w:ascii="Arial" w:hAnsi="Arial" w:cs="Arial"/>
          <w:b/>
          <w:bCs/>
          <w:sz w:val="24"/>
          <w:szCs w:val="24"/>
        </w:rPr>
      </w:pPr>
      <w:r w:rsidRPr="00EC260F">
        <w:rPr>
          <w:rFonts w:ascii="Arial" w:hAnsi="Arial" w:cs="Arial"/>
          <w:b/>
          <w:bCs/>
          <w:noProof/>
          <w:sz w:val="24"/>
          <w:szCs w:val="24"/>
        </w:rPr>
        <w:object w:dxaOrig="9598" w:dyaOrig="5400" w14:anchorId="3B0198A4">
          <v:shape id="_x0000_i1030" type="#_x0000_t75" alt="" style="width:526pt;height:291pt;mso-width-percent:0;mso-height-percent:0;mso-width-percent:0;mso-height-percent:0" o:ole="">
            <v:imagedata r:id="rId30" o:title="" cropbottom="1092f"/>
          </v:shape>
          <o:OLEObject Type="Embed" ProgID="PowerPoint.Show.12" ShapeID="_x0000_i1030" DrawAspect="Content" ObjectID="_1769943342" r:id="rId31"/>
        </w:object>
      </w:r>
    </w:p>
    <w:p w14:paraId="6AD4FC2D" w14:textId="77777777" w:rsidR="008E25AD" w:rsidRDefault="008E25AD" w:rsidP="008E25AD">
      <w:pPr>
        <w:spacing w:after="0"/>
        <w:rPr>
          <w:rFonts w:ascii="Arial" w:hAnsi="Arial" w:cs="Arial"/>
          <w:sz w:val="24"/>
          <w:szCs w:val="24"/>
        </w:rPr>
      </w:pPr>
    </w:p>
    <w:p w14:paraId="54AD27B5" w14:textId="29A2B7C5" w:rsidR="00E057B6" w:rsidRDefault="00881F60" w:rsidP="00BF0999">
      <w:pPr>
        <w:spacing w:after="0"/>
        <w:rPr>
          <w:rFonts w:ascii="Arial" w:hAnsi="Arial" w:cs="Arial"/>
          <w:sz w:val="24"/>
          <w:szCs w:val="24"/>
        </w:rPr>
      </w:pPr>
      <w:r w:rsidRPr="005F27F2">
        <w:rPr>
          <w:rFonts w:ascii="Arial" w:hAnsi="Arial" w:cs="Arial"/>
          <w:sz w:val="24"/>
          <w:szCs w:val="24"/>
        </w:rPr>
        <w:t xml:space="preserve">The Impact and Learning </w:t>
      </w:r>
      <w:r w:rsidRPr="2E592C79">
        <w:rPr>
          <w:rFonts w:ascii="Arial" w:hAnsi="Arial" w:cs="Arial"/>
          <w:sz w:val="24"/>
          <w:szCs w:val="24"/>
        </w:rPr>
        <w:t>report</w:t>
      </w:r>
      <w:r w:rsidRPr="005F27F2">
        <w:rPr>
          <w:rFonts w:ascii="Arial" w:hAnsi="Arial" w:cs="Arial"/>
          <w:sz w:val="24"/>
          <w:szCs w:val="24"/>
        </w:rPr>
        <w:t xml:space="preserve"> for Phase </w:t>
      </w:r>
      <w:r w:rsidRPr="2E592C79">
        <w:rPr>
          <w:rFonts w:ascii="Arial" w:hAnsi="Arial" w:cs="Arial"/>
          <w:sz w:val="24"/>
          <w:szCs w:val="24"/>
        </w:rPr>
        <w:t xml:space="preserve">One </w:t>
      </w:r>
      <w:r>
        <w:rPr>
          <w:rFonts w:ascii="Arial" w:hAnsi="Arial" w:cs="Arial"/>
          <w:sz w:val="24"/>
          <w:szCs w:val="24"/>
        </w:rPr>
        <w:t>of the Carer Breather Fund is available on the new Community Solutions website.</w:t>
      </w:r>
    </w:p>
    <w:p w14:paraId="6270C8B8" w14:textId="77777777" w:rsidR="00BF0999" w:rsidRPr="00BF0999" w:rsidRDefault="00BF0999" w:rsidP="00BF0999">
      <w:pPr>
        <w:spacing w:after="0"/>
        <w:rPr>
          <w:rFonts w:ascii="Arial" w:hAnsi="Arial" w:cs="Arial"/>
          <w:sz w:val="24"/>
          <w:szCs w:val="24"/>
        </w:rPr>
      </w:pPr>
    </w:p>
    <w:p w14:paraId="105FA17D" w14:textId="0510122F" w:rsidR="00EB7AC2" w:rsidRDefault="00EB7AC2" w:rsidP="00BF0999">
      <w:pPr>
        <w:spacing w:after="0"/>
        <w:rPr>
          <w:rFonts w:ascii="Arial" w:hAnsi="Arial" w:cs="Arial"/>
          <w:b/>
          <w:bCs/>
          <w:sz w:val="24"/>
          <w:szCs w:val="24"/>
        </w:rPr>
      </w:pPr>
      <w:r>
        <w:rPr>
          <w:rFonts w:ascii="Arial" w:hAnsi="Arial" w:cs="Arial"/>
          <w:b/>
          <w:bCs/>
          <w:sz w:val="24"/>
          <w:szCs w:val="24"/>
        </w:rPr>
        <w:t>3.3.4 Children and Young People’s Mental Health and Wellbeing Fund Phase Three</w:t>
      </w:r>
    </w:p>
    <w:p w14:paraId="3DF4A723" w14:textId="77777777" w:rsidR="00E057B6" w:rsidRDefault="00E057B6" w:rsidP="00E057B6">
      <w:pPr>
        <w:pStyle w:val="paragraph"/>
        <w:spacing w:before="0" w:beforeAutospacing="0" w:after="0" w:afterAutospacing="0"/>
        <w:rPr>
          <w:rStyle w:val="normaltextrun"/>
          <w:rFonts w:ascii="Arial" w:hAnsi="Arial" w:cs="Arial"/>
          <w:b/>
          <w:bCs/>
          <w:color w:val="000000" w:themeColor="text1"/>
        </w:rPr>
      </w:pPr>
      <w:r w:rsidRPr="4D3214BE">
        <w:rPr>
          <w:rStyle w:val="normaltextrun"/>
          <w:rFonts w:ascii="Arial" w:hAnsi="Arial" w:cs="Arial"/>
          <w:b/>
          <w:bCs/>
          <w:color w:val="000000" w:themeColor="text1"/>
        </w:rPr>
        <w:t xml:space="preserve">Background </w:t>
      </w:r>
    </w:p>
    <w:p w14:paraId="6DBCB6D0" w14:textId="77777777" w:rsidR="00E057B6" w:rsidRDefault="00E057B6" w:rsidP="00E057B6">
      <w:pPr>
        <w:pStyle w:val="paragraph"/>
        <w:spacing w:before="0" w:beforeAutospacing="0" w:after="0" w:afterAutospacing="0"/>
        <w:rPr>
          <w:rStyle w:val="normaltextrun"/>
          <w:rFonts w:ascii="Arial" w:hAnsi="Arial" w:cs="Arial"/>
          <w:color w:val="000000" w:themeColor="text1"/>
        </w:rPr>
      </w:pPr>
      <w:r w:rsidRPr="4D3214BE">
        <w:rPr>
          <w:rStyle w:val="normaltextrun"/>
          <w:rFonts w:ascii="Arial" w:hAnsi="Arial" w:cs="Arial"/>
          <w:color w:val="000000" w:themeColor="text1"/>
        </w:rPr>
        <w:t>The purpose of this fund is to improve the mental health and wellbeing of children and young people in North Lanarkshire by increasing support provided by local CVS organisations in liaison with schools.</w:t>
      </w:r>
    </w:p>
    <w:p w14:paraId="7BBE463D" w14:textId="77777777" w:rsidR="00E057B6" w:rsidRDefault="00E057B6" w:rsidP="00E057B6">
      <w:pPr>
        <w:pStyle w:val="paragraph"/>
        <w:spacing w:before="0" w:beforeAutospacing="0" w:after="0" w:afterAutospacing="0"/>
        <w:rPr>
          <w:rStyle w:val="normaltextrun"/>
          <w:rFonts w:ascii="Arial" w:hAnsi="Arial" w:cs="Arial"/>
          <w:color w:val="000000" w:themeColor="text1"/>
        </w:rPr>
      </w:pPr>
    </w:p>
    <w:p w14:paraId="4D999BF4" w14:textId="3DEBE860" w:rsidR="00E057B6" w:rsidRDefault="00E057B6" w:rsidP="00E057B6">
      <w:pPr>
        <w:pStyle w:val="paragraph"/>
        <w:spacing w:before="0" w:beforeAutospacing="0" w:after="0" w:afterAutospacing="0"/>
        <w:rPr>
          <w:rFonts w:ascii="Arial" w:eastAsia="Arial" w:hAnsi="Arial" w:cs="Arial"/>
          <w:color w:val="000000" w:themeColor="text1"/>
        </w:rPr>
      </w:pPr>
      <w:r w:rsidRPr="4D3214BE">
        <w:rPr>
          <w:rStyle w:val="normaltextrun"/>
          <w:rFonts w:ascii="Arial" w:hAnsi="Arial" w:cs="Arial"/>
          <w:color w:val="000000" w:themeColor="text1"/>
        </w:rPr>
        <w:t xml:space="preserve">The </w:t>
      </w:r>
      <w:r w:rsidR="000A6D92">
        <w:rPr>
          <w:rStyle w:val="normaltextrun"/>
          <w:rFonts w:ascii="Arial" w:hAnsi="Arial" w:cs="Arial"/>
          <w:color w:val="000000" w:themeColor="text1"/>
        </w:rPr>
        <w:t>f</w:t>
      </w:r>
      <w:r w:rsidR="000A6D92" w:rsidRPr="4D3214BE">
        <w:rPr>
          <w:rStyle w:val="normaltextrun"/>
          <w:rFonts w:ascii="Arial" w:hAnsi="Arial" w:cs="Arial"/>
          <w:color w:val="000000" w:themeColor="text1"/>
        </w:rPr>
        <w:t xml:space="preserve">und </w:t>
      </w:r>
      <w:r w:rsidRPr="4D3214BE">
        <w:rPr>
          <w:rStyle w:val="normaltextrun"/>
          <w:rFonts w:ascii="Arial" w:hAnsi="Arial" w:cs="Arial"/>
          <w:color w:val="000000" w:themeColor="text1"/>
        </w:rPr>
        <w:t>was developed in 2020 with an initial pilot (Phase One) involving schools, staff in the council’s Education and Families team, VANL staff</w:t>
      </w:r>
      <w:r w:rsidR="000A6D92">
        <w:rPr>
          <w:rStyle w:val="normaltextrun"/>
          <w:rFonts w:ascii="Arial" w:hAnsi="Arial" w:cs="Arial"/>
          <w:color w:val="000000" w:themeColor="text1"/>
        </w:rPr>
        <w:t>,</w:t>
      </w:r>
      <w:r w:rsidRPr="4D3214BE">
        <w:rPr>
          <w:rStyle w:val="normaltextrun"/>
          <w:rFonts w:ascii="Arial" w:hAnsi="Arial" w:cs="Arial"/>
          <w:color w:val="000000" w:themeColor="text1"/>
        </w:rPr>
        <w:t xml:space="preserve"> and CVS organisations. </w:t>
      </w:r>
    </w:p>
    <w:p w14:paraId="1900BAFB" w14:textId="77777777" w:rsidR="00E057B6" w:rsidRDefault="00E057B6" w:rsidP="00E057B6">
      <w:pPr>
        <w:pStyle w:val="paragraph"/>
        <w:spacing w:before="0" w:beforeAutospacing="0" w:after="0" w:afterAutospacing="0"/>
        <w:rPr>
          <w:rStyle w:val="normaltextrun"/>
          <w:rFonts w:ascii="Arial" w:hAnsi="Arial" w:cs="Arial"/>
          <w:color w:val="000000" w:themeColor="text1"/>
        </w:rPr>
      </w:pPr>
    </w:p>
    <w:p w14:paraId="4C11F2C5" w14:textId="4833390C" w:rsidR="00E057B6" w:rsidRDefault="00E057B6" w:rsidP="00E057B6">
      <w:pPr>
        <w:pStyle w:val="paragraph"/>
        <w:spacing w:before="0" w:beforeAutospacing="0" w:after="0" w:afterAutospacing="0"/>
        <w:rPr>
          <w:rFonts w:ascii="Arial" w:eastAsia="Arial" w:hAnsi="Arial" w:cs="Arial"/>
          <w:color w:val="000000" w:themeColor="text1"/>
        </w:rPr>
      </w:pPr>
      <w:r w:rsidRPr="4D3214BE">
        <w:rPr>
          <w:rStyle w:val="normaltextrun"/>
          <w:rFonts w:ascii="Arial" w:hAnsi="Arial" w:cs="Arial"/>
          <w:color w:val="000000" w:themeColor="text1"/>
        </w:rPr>
        <w:t xml:space="preserve">Decisions regarding funding awards are </w:t>
      </w:r>
      <w:r w:rsidRPr="4D3214BE">
        <w:rPr>
          <w:rFonts w:ascii="Arial" w:eastAsia="Arial" w:hAnsi="Arial" w:cs="Arial"/>
          <w:color w:val="000000" w:themeColor="text1"/>
        </w:rPr>
        <w:t xml:space="preserve">led by schools, </w:t>
      </w:r>
      <w:r w:rsidR="000A6D92">
        <w:rPr>
          <w:rFonts w:ascii="Arial" w:eastAsia="Arial" w:hAnsi="Arial" w:cs="Arial"/>
          <w:color w:val="000000" w:themeColor="text1"/>
        </w:rPr>
        <w:t xml:space="preserve">and </w:t>
      </w:r>
      <w:r w:rsidRPr="4D3214BE">
        <w:rPr>
          <w:rFonts w:ascii="Arial" w:eastAsia="Arial" w:hAnsi="Arial" w:cs="Arial"/>
          <w:color w:val="000000" w:themeColor="text1"/>
        </w:rPr>
        <w:t>informed by local needs and learning from the previous phase.</w:t>
      </w:r>
    </w:p>
    <w:p w14:paraId="679B4342" w14:textId="77777777" w:rsidR="00E057B6" w:rsidRDefault="00E057B6" w:rsidP="00E057B6">
      <w:pPr>
        <w:spacing w:after="0"/>
        <w:rPr>
          <w:rFonts w:ascii="Arial" w:eastAsia="Arial" w:hAnsi="Arial" w:cs="Arial"/>
          <w:color w:val="000000" w:themeColor="text1"/>
          <w:sz w:val="24"/>
          <w:szCs w:val="24"/>
        </w:rPr>
      </w:pPr>
    </w:p>
    <w:p w14:paraId="4A70370F" w14:textId="1E3E914E" w:rsidR="00E057B6" w:rsidRDefault="00E057B6" w:rsidP="00E057B6">
      <w:pPr>
        <w:spacing w:after="0"/>
        <w:rPr>
          <w:rFonts w:ascii="Arial" w:eastAsia="Arial" w:hAnsi="Arial" w:cs="Arial"/>
          <w:color w:val="000000" w:themeColor="text1"/>
          <w:sz w:val="24"/>
          <w:szCs w:val="24"/>
        </w:rPr>
      </w:pPr>
      <w:r w:rsidRPr="3A373049">
        <w:rPr>
          <w:rFonts w:ascii="Arial" w:eastAsia="Arial" w:hAnsi="Arial" w:cs="Arial"/>
          <w:color w:val="000000" w:themeColor="text1"/>
          <w:sz w:val="24"/>
          <w:szCs w:val="24"/>
        </w:rPr>
        <w:t>The fund is managed and supported by School Cluster Improvement and Integration Leads (</w:t>
      </w:r>
      <w:bookmarkStart w:id="5" w:name="_Int_nPjM0Qu3"/>
      <w:r w:rsidRPr="3A373049">
        <w:rPr>
          <w:rFonts w:ascii="Arial" w:eastAsia="Arial" w:hAnsi="Arial" w:cs="Arial"/>
          <w:color w:val="000000" w:themeColor="text1"/>
          <w:sz w:val="24"/>
          <w:szCs w:val="24"/>
        </w:rPr>
        <w:t>CILLs</w:t>
      </w:r>
      <w:bookmarkEnd w:id="5"/>
      <w:r w:rsidRPr="3A373049">
        <w:rPr>
          <w:rFonts w:ascii="Arial" w:eastAsia="Arial" w:hAnsi="Arial" w:cs="Arial"/>
          <w:color w:val="000000" w:themeColor="text1"/>
          <w:sz w:val="24"/>
          <w:szCs w:val="24"/>
        </w:rPr>
        <w:t xml:space="preserve">) and VANL staff, </w:t>
      </w:r>
      <w:r w:rsidR="000A6D92">
        <w:rPr>
          <w:rFonts w:ascii="Arial" w:eastAsia="Arial" w:hAnsi="Arial" w:cs="Arial"/>
          <w:color w:val="000000" w:themeColor="text1"/>
          <w:sz w:val="24"/>
          <w:szCs w:val="24"/>
        </w:rPr>
        <w:t xml:space="preserve">who </w:t>
      </w:r>
      <w:r w:rsidRPr="3A373049">
        <w:rPr>
          <w:rFonts w:ascii="Arial" w:eastAsia="Arial" w:hAnsi="Arial" w:cs="Arial"/>
          <w:color w:val="000000" w:themeColor="text1"/>
          <w:sz w:val="24"/>
          <w:szCs w:val="24"/>
        </w:rPr>
        <w:t xml:space="preserve">work closely together.  </w:t>
      </w:r>
    </w:p>
    <w:p w14:paraId="4DFD0C7F" w14:textId="77777777" w:rsidR="00E057B6" w:rsidRDefault="00E057B6" w:rsidP="00E057B6">
      <w:pPr>
        <w:pStyle w:val="paragraph"/>
        <w:spacing w:before="0" w:beforeAutospacing="0" w:after="0" w:afterAutospacing="0"/>
        <w:rPr>
          <w:rStyle w:val="normaltextrun"/>
          <w:rFonts w:ascii="Arial" w:hAnsi="Arial" w:cs="Arial"/>
          <w:color w:val="000000" w:themeColor="text1"/>
        </w:rPr>
      </w:pPr>
    </w:p>
    <w:p w14:paraId="7FD53A00" w14:textId="32A45931" w:rsidR="00E057B6" w:rsidRDefault="00E057B6" w:rsidP="00E057B6">
      <w:pPr>
        <w:pStyle w:val="paragraph"/>
        <w:spacing w:before="0" w:beforeAutospacing="0" w:after="0" w:afterAutospacing="0"/>
        <w:rPr>
          <w:rFonts w:ascii="Arial" w:hAnsi="Arial" w:cs="Arial"/>
        </w:rPr>
      </w:pPr>
      <w:r w:rsidRPr="4D3214BE">
        <w:rPr>
          <w:rStyle w:val="normaltextrun"/>
          <w:rFonts w:ascii="Arial" w:hAnsi="Arial" w:cs="Arial"/>
          <w:color w:val="000000" w:themeColor="text1"/>
        </w:rPr>
        <w:t xml:space="preserve">The </w:t>
      </w:r>
      <w:r w:rsidR="000A6D92">
        <w:rPr>
          <w:rStyle w:val="normaltextrun"/>
          <w:rFonts w:ascii="Arial" w:hAnsi="Arial" w:cs="Arial"/>
          <w:color w:val="000000" w:themeColor="text1"/>
        </w:rPr>
        <w:t>f</w:t>
      </w:r>
      <w:r w:rsidR="000A6D92" w:rsidRPr="4D3214BE">
        <w:rPr>
          <w:rStyle w:val="normaltextrun"/>
          <w:rFonts w:ascii="Arial" w:hAnsi="Arial" w:cs="Arial"/>
          <w:color w:val="000000" w:themeColor="text1"/>
        </w:rPr>
        <w:t xml:space="preserve">und </w:t>
      </w:r>
      <w:r w:rsidRPr="4D3214BE">
        <w:rPr>
          <w:rStyle w:val="normaltextrun"/>
          <w:rFonts w:ascii="Arial" w:hAnsi="Arial" w:cs="Arial"/>
          <w:color w:val="000000" w:themeColor="text1"/>
        </w:rPr>
        <w:t xml:space="preserve">supports delivery of the </w:t>
      </w:r>
      <w:hyperlink r:id="rId32">
        <w:r w:rsidRPr="4D3214BE">
          <w:rPr>
            <w:rStyle w:val="Hyperlink"/>
            <w:rFonts w:ascii="Arial" w:hAnsi="Arial" w:cs="Arial"/>
          </w:rPr>
          <w:t>Scottish Government Children and Young People’s Mental Health and Wellbeing framework</w:t>
        </w:r>
      </w:hyperlink>
      <w:r w:rsidRPr="4D3214BE">
        <w:rPr>
          <w:rStyle w:val="normaltextrun"/>
          <w:rFonts w:ascii="Arial" w:hAnsi="Arial" w:cs="Arial"/>
          <w:color w:val="000000" w:themeColor="text1"/>
        </w:rPr>
        <w:t xml:space="preserve"> and the </w:t>
      </w:r>
      <w:hyperlink r:id="rId33">
        <w:r w:rsidRPr="7F043CB2">
          <w:rPr>
            <w:rStyle w:val="Hyperlink"/>
            <w:rFonts w:ascii="Arial" w:hAnsi="Arial" w:cs="Arial"/>
          </w:rPr>
          <w:t>North Lanarkshire Children’s Services Plan</w:t>
        </w:r>
      </w:hyperlink>
      <w:r w:rsidR="000A6D92">
        <w:rPr>
          <w:rStyle w:val="Hyperlink"/>
          <w:rFonts w:ascii="Arial" w:hAnsi="Arial" w:cs="Arial"/>
        </w:rPr>
        <w:t>,</w:t>
      </w:r>
      <w:r w:rsidRPr="4D3214BE">
        <w:rPr>
          <w:rFonts w:ascii="Arial" w:hAnsi="Arial" w:cs="Arial"/>
        </w:rPr>
        <w:t xml:space="preserve"> and is part of a suite of mental health and wellbeing initiatives </w:t>
      </w:r>
      <w:r w:rsidRPr="142B67E9">
        <w:rPr>
          <w:rFonts w:ascii="Arial" w:hAnsi="Arial" w:cs="Arial"/>
        </w:rPr>
        <w:t>for</w:t>
      </w:r>
      <w:r w:rsidRPr="4D3214BE">
        <w:rPr>
          <w:rFonts w:ascii="Arial" w:hAnsi="Arial" w:cs="Arial"/>
        </w:rPr>
        <w:t xml:space="preserve"> children and young people in North Lanarkshire, managed through our Children’s Services Partnership. </w:t>
      </w:r>
    </w:p>
    <w:p w14:paraId="321F1859" w14:textId="77777777" w:rsidR="00E057B6" w:rsidRDefault="00E057B6" w:rsidP="00E057B6">
      <w:pPr>
        <w:pStyle w:val="paragraph"/>
        <w:spacing w:before="0" w:beforeAutospacing="0" w:after="0" w:afterAutospacing="0"/>
        <w:rPr>
          <w:rFonts w:ascii="Arial" w:hAnsi="Arial" w:cs="Arial"/>
        </w:rPr>
      </w:pPr>
    </w:p>
    <w:p w14:paraId="6DF5DC08" w14:textId="65FE6D3D" w:rsidR="00E057B6" w:rsidRDefault="00E057B6" w:rsidP="00E057B6">
      <w:pPr>
        <w:pStyle w:val="paragraph"/>
        <w:spacing w:before="0" w:beforeAutospacing="0" w:after="0" w:afterAutospacing="0"/>
        <w:rPr>
          <w:rStyle w:val="normaltextrun"/>
          <w:rFonts w:ascii="Arial" w:hAnsi="Arial" w:cs="Arial"/>
          <w:color w:val="000000" w:themeColor="text1"/>
        </w:rPr>
      </w:pPr>
      <w:r w:rsidRPr="4D3214BE">
        <w:rPr>
          <w:rStyle w:val="normaltextrun"/>
          <w:rFonts w:ascii="Arial" w:hAnsi="Arial" w:cs="Arial"/>
          <w:color w:val="000000" w:themeColor="text1"/>
        </w:rPr>
        <w:t xml:space="preserve">Funding is provided by the Scottish Government </w:t>
      </w:r>
      <w:r w:rsidR="00653148">
        <w:rPr>
          <w:rStyle w:val="normaltextrun"/>
          <w:rFonts w:ascii="Arial" w:hAnsi="Arial" w:cs="Arial"/>
          <w:color w:val="000000" w:themeColor="text1"/>
        </w:rPr>
        <w:t>via</w:t>
      </w:r>
      <w:r w:rsidRPr="4D3214BE">
        <w:rPr>
          <w:rStyle w:val="normaltextrun"/>
          <w:rFonts w:ascii="Arial" w:hAnsi="Arial" w:cs="Arial"/>
          <w:color w:val="000000" w:themeColor="text1"/>
        </w:rPr>
        <w:t xml:space="preserve"> </w:t>
      </w:r>
      <w:r w:rsidR="000A6D92">
        <w:rPr>
          <w:rStyle w:val="normaltextrun"/>
          <w:rFonts w:ascii="Arial" w:hAnsi="Arial" w:cs="Arial"/>
          <w:color w:val="000000" w:themeColor="text1"/>
        </w:rPr>
        <w:t>NLC</w:t>
      </w:r>
      <w:r w:rsidRPr="4D3214BE">
        <w:rPr>
          <w:rStyle w:val="normaltextrun"/>
          <w:rFonts w:ascii="Arial" w:hAnsi="Arial" w:cs="Arial"/>
          <w:color w:val="000000" w:themeColor="text1"/>
        </w:rPr>
        <w:t xml:space="preserve"> to VANL for distribution </w:t>
      </w:r>
      <w:r w:rsidR="00653148">
        <w:rPr>
          <w:rStyle w:val="normaltextrun"/>
          <w:rFonts w:ascii="Arial" w:hAnsi="Arial" w:cs="Arial"/>
          <w:color w:val="000000" w:themeColor="text1"/>
        </w:rPr>
        <w:t xml:space="preserve">to </w:t>
      </w:r>
      <w:r w:rsidRPr="4D3214BE">
        <w:rPr>
          <w:rStyle w:val="normaltextrun"/>
          <w:rFonts w:ascii="Arial" w:hAnsi="Arial" w:cs="Arial"/>
          <w:color w:val="000000" w:themeColor="text1"/>
        </w:rPr>
        <w:t xml:space="preserve">the North Lanarkshire CVS.  </w:t>
      </w:r>
    </w:p>
    <w:p w14:paraId="7A74550C" w14:textId="77777777" w:rsidR="00881F60" w:rsidRDefault="00881F60" w:rsidP="00E057B6">
      <w:pPr>
        <w:pStyle w:val="paragraph"/>
        <w:spacing w:before="0" w:beforeAutospacing="0" w:after="0" w:afterAutospacing="0"/>
        <w:rPr>
          <w:rStyle w:val="normaltextrun"/>
          <w:rFonts w:ascii="Arial" w:hAnsi="Arial" w:cs="Arial"/>
          <w:color w:val="000000" w:themeColor="text1"/>
        </w:rPr>
      </w:pPr>
    </w:p>
    <w:p w14:paraId="5AE05868" w14:textId="1741E1CB" w:rsidR="00935CA7" w:rsidRPr="00935CA7" w:rsidRDefault="00881F60" w:rsidP="008E25AD">
      <w:pPr>
        <w:rPr>
          <w:rStyle w:val="normaltextrun"/>
          <w:rFonts w:ascii="Arial" w:hAnsi="Arial" w:cs="Arial"/>
          <w:sz w:val="24"/>
          <w:szCs w:val="24"/>
        </w:rPr>
      </w:pPr>
      <w:r w:rsidRPr="005F27F2">
        <w:rPr>
          <w:rFonts w:ascii="Arial" w:hAnsi="Arial" w:cs="Arial"/>
          <w:sz w:val="24"/>
          <w:szCs w:val="24"/>
        </w:rPr>
        <w:t xml:space="preserve">The Impact and Learning </w:t>
      </w:r>
      <w:r w:rsidRPr="2E592C79">
        <w:rPr>
          <w:rFonts w:ascii="Arial" w:hAnsi="Arial" w:cs="Arial"/>
          <w:sz w:val="24"/>
          <w:szCs w:val="24"/>
        </w:rPr>
        <w:t>report</w:t>
      </w:r>
      <w:r>
        <w:rPr>
          <w:rFonts w:ascii="Arial" w:hAnsi="Arial" w:cs="Arial"/>
          <w:sz w:val="24"/>
          <w:szCs w:val="24"/>
        </w:rPr>
        <w:t>s</w:t>
      </w:r>
      <w:r w:rsidRPr="005F27F2">
        <w:rPr>
          <w:rFonts w:ascii="Arial" w:hAnsi="Arial" w:cs="Arial"/>
          <w:sz w:val="24"/>
          <w:szCs w:val="24"/>
        </w:rPr>
        <w:t xml:space="preserve"> for Phase</w:t>
      </w:r>
      <w:r w:rsidR="000A6D92">
        <w:rPr>
          <w:rFonts w:ascii="Arial" w:hAnsi="Arial" w:cs="Arial"/>
          <w:sz w:val="24"/>
          <w:szCs w:val="24"/>
        </w:rPr>
        <w:t>s</w:t>
      </w:r>
      <w:r w:rsidRPr="005F27F2">
        <w:rPr>
          <w:rFonts w:ascii="Arial" w:hAnsi="Arial" w:cs="Arial"/>
          <w:sz w:val="24"/>
          <w:szCs w:val="24"/>
        </w:rPr>
        <w:t xml:space="preserve"> </w:t>
      </w:r>
      <w:r w:rsidRPr="2E592C79">
        <w:rPr>
          <w:rFonts w:ascii="Arial" w:hAnsi="Arial" w:cs="Arial"/>
          <w:sz w:val="24"/>
          <w:szCs w:val="24"/>
        </w:rPr>
        <w:t>One</w:t>
      </w:r>
      <w:r>
        <w:rPr>
          <w:rFonts w:ascii="Arial" w:hAnsi="Arial" w:cs="Arial"/>
          <w:sz w:val="24"/>
          <w:szCs w:val="24"/>
        </w:rPr>
        <w:t>, Two</w:t>
      </w:r>
      <w:r w:rsidR="000A6D92">
        <w:rPr>
          <w:rFonts w:ascii="Arial" w:hAnsi="Arial" w:cs="Arial"/>
          <w:sz w:val="24"/>
          <w:szCs w:val="24"/>
        </w:rPr>
        <w:t>,</w:t>
      </w:r>
      <w:r>
        <w:rPr>
          <w:rFonts w:ascii="Arial" w:hAnsi="Arial" w:cs="Arial"/>
          <w:sz w:val="24"/>
          <w:szCs w:val="24"/>
        </w:rPr>
        <w:t xml:space="preserve"> and Three</w:t>
      </w:r>
      <w:r w:rsidRPr="2E592C79">
        <w:rPr>
          <w:rFonts w:ascii="Arial" w:hAnsi="Arial" w:cs="Arial"/>
          <w:sz w:val="24"/>
          <w:szCs w:val="24"/>
        </w:rPr>
        <w:t xml:space="preserve"> </w:t>
      </w:r>
      <w:r>
        <w:rPr>
          <w:rFonts w:ascii="Arial" w:hAnsi="Arial" w:cs="Arial"/>
          <w:sz w:val="24"/>
          <w:szCs w:val="24"/>
        </w:rPr>
        <w:t>of the Children</w:t>
      </w:r>
      <w:r w:rsidR="0001390B">
        <w:rPr>
          <w:rFonts w:ascii="Arial" w:hAnsi="Arial" w:cs="Arial"/>
          <w:sz w:val="24"/>
          <w:szCs w:val="24"/>
        </w:rPr>
        <w:t xml:space="preserve"> and </w:t>
      </w:r>
      <w:r>
        <w:rPr>
          <w:rFonts w:ascii="Arial" w:hAnsi="Arial" w:cs="Arial"/>
          <w:sz w:val="24"/>
          <w:szCs w:val="24"/>
        </w:rPr>
        <w:t>Young People</w:t>
      </w:r>
      <w:r w:rsidR="0001390B">
        <w:rPr>
          <w:rFonts w:ascii="Arial" w:hAnsi="Arial" w:cs="Arial"/>
          <w:sz w:val="24"/>
          <w:szCs w:val="24"/>
        </w:rPr>
        <w:t>’s</w:t>
      </w:r>
      <w:r>
        <w:rPr>
          <w:rFonts w:ascii="Arial" w:hAnsi="Arial" w:cs="Arial"/>
          <w:sz w:val="24"/>
          <w:szCs w:val="24"/>
        </w:rPr>
        <w:t xml:space="preserve"> </w:t>
      </w:r>
      <w:r w:rsidR="0001390B">
        <w:rPr>
          <w:rFonts w:ascii="Arial" w:hAnsi="Arial" w:cs="Arial"/>
          <w:sz w:val="24"/>
          <w:szCs w:val="24"/>
        </w:rPr>
        <w:t xml:space="preserve">Mental Health and Wellbeing </w:t>
      </w:r>
      <w:r>
        <w:rPr>
          <w:rFonts w:ascii="Arial" w:hAnsi="Arial" w:cs="Arial"/>
          <w:sz w:val="24"/>
          <w:szCs w:val="24"/>
        </w:rPr>
        <w:t>Fund is available on the new Community Solutions website.</w:t>
      </w:r>
    </w:p>
    <w:p w14:paraId="04955123" w14:textId="33004A3C" w:rsidR="00E057B6" w:rsidRDefault="00E057B6" w:rsidP="00E057B6">
      <w:pPr>
        <w:rPr>
          <w:rFonts w:ascii="Arial" w:hAnsi="Arial" w:cs="Arial"/>
          <w:b/>
          <w:bCs/>
          <w:sz w:val="24"/>
          <w:szCs w:val="24"/>
        </w:rPr>
      </w:pPr>
      <w:r w:rsidRPr="17C40921">
        <w:rPr>
          <w:rFonts w:ascii="Arial" w:hAnsi="Arial" w:cs="Arial"/>
          <w:b/>
          <w:bCs/>
          <w:sz w:val="24"/>
          <w:szCs w:val="24"/>
        </w:rPr>
        <w:t>Funding Awards 202</w:t>
      </w:r>
      <w:r w:rsidR="00E24282">
        <w:rPr>
          <w:rFonts w:ascii="Arial" w:hAnsi="Arial" w:cs="Arial"/>
          <w:b/>
          <w:bCs/>
          <w:sz w:val="24"/>
          <w:szCs w:val="24"/>
        </w:rPr>
        <w:t>2</w:t>
      </w:r>
      <w:r w:rsidRPr="17C40921">
        <w:rPr>
          <w:rFonts w:ascii="Arial" w:hAnsi="Arial" w:cs="Arial"/>
          <w:b/>
          <w:bCs/>
          <w:sz w:val="24"/>
          <w:szCs w:val="24"/>
        </w:rPr>
        <w:t>-202</w:t>
      </w:r>
      <w:r w:rsidR="00E24282">
        <w:rPr>
          <w:rFonts w:ascii="Arial" w:hAnsi="Arial" w:cs="Arial"/>
          <w:b/>
          <w:bCs/>
          <w:sz w:val="24"/>
          <w:szCs w:val="24"/>
        </w:rPr>
        <w:t>3</w:t>
      </w:r>
    </w:p>
    <w:p w14:paraId="6F56639C" w14:textId="1345EDF4" w:rsidR="00E057B6" w:rsidRDefault="00E057B6" w:rsidP="00E057B6">
      <w:pPr>
        <w:rPr>
          <w:rFonts w:ascii="Arial" w:hAnsi="Arial" w:cs="Arial"/>
          <w:sz w:val="24"/>
          <w:szCs w:val="24"/>
        </w:rPr>
      </w:pPr>
      <w:r w:rsidRPr="17C40921">
        <w:rPr>
          <w:rFonts w:ascii="Arial" w:hAnsi="Arial" w:cs="Arial"/>
          <w:sz w:val="24"/>
          <w:szCs w:val="24"/>
        </w:rPr>
        <w:t xml:space="preserve">Total number of </w:t>
      </w:r>
      <w:r>
        <w:rPr>
          <w:rFonts w:ascii="Arial" w:hAnsi="Arial" w:cs="Arial"/>
          <w:sz w:val="24"/>
          <w:szCs w:val="24"/>
        </w:rPr>
        <w:t xml:space="preserve">CVS </w:t>
      </w:r>
      <w:r w:rsidRPr="17C40921">
        <w:rPr>
          <w:rFonts w:ascii="Arial" w:hAnsi="Arial" w:cs="Arial"/>
          <w:sz w:val="24"/>
          <w:szCs w:val="24"/>
        </w:rPr>
        <w:t>projects funded:</w:t>
      </w:r>
      <w:r>
        <w:rPr>
          <w:rFonts w:ascii="Arial" w:hAnsi="Arial" w:cs="Arial"/>
          <w:sz w:val="24"/>
          <w:szCs w:val="24"/>
        </w:rPr>
        <w:t xml:space="preserve"> </w:t>
      </w:r>
      <w:r w:rsidR="0001390B">
        <w:rPr>
          <w:rFonts w:ascii="Arial" w:hAnsi="Arial" w:cs="Arial"/>
          <w:sz w:val="24"/>
          <w:szCs w:val="24"/>
        </w:rPr>
        <w:t>75</w:t>
      </w:r>
    </w:p>
    <w:p w14:paraId="603844D7" w14:textId="04D8B98E" w:rsidR="00E057B6" w:rsidRDefault="00E057B6" w:rsidP="00881F60">
      <w:pPr>
        <w:spacing w:after="0" w:line="240" w:lineRule="auto"/>
        <w:textAlignment w:val="baseline"/>
        <w:rPr>
          <w:rFonts w:ascii="Arial" w:eastAsia="Times New Roman" w:hAnsi="Arial" w:cs="Arial"/>
          <w:color w:val="000000" w:themeColor="text1"/>
          <w:sz w:val="24"/>
          <w:szCs w:val="24"/>
          <w:lang w:eastAsia="en-GB"/>
        </w:rPr>
      </w:pPr>
      <w:r w:rsidRPr="17C40921">
        <w:rPr>
          <w:rFonts w:ascii="Arial" w:hAnsi="Arial" w:cs="Arial"/>
          <w:sz w:val="24"/>
          <w:szCs w:val="24"/>
        </w:rPr>
        <w:t xml:space="preserve">Total amount awarded: </w:t>
      </w:r>
      <w:r w:rsidRPr="005F27F2">
        <w:rPr>
          <w:rFonts w:ascii="Arial" w:hAnsi="Arial" w:cs="Arial"/>
          <w:color w:val="000000" w:themeColor="text1"/>
          <w:sz w:val="24"/>
          <w:szCs w:val="24"/>
        </w:rPr>
        <w:t>£</w:t>
      </w:r>
      <w:r w:rsidR="00881F60" w:rsidRPr="00763AB3">
        <w:rPr>
          <w:rStyle w:val="normaltextrun"/>
          <w:rFonts w:ascii="Arial" w:hAnsi="Arial" w:cs="Arial"/>
          <w:color w:val="000000"/>
          <w:sz w:val="24"/>
          <w:bdr w:val="none" w:sz="0" w:space="0" w:color="auto" w:frame="1"/>
        </w:rPr>
        <w:t>465,000</w:t>
      </w:r>
    </w:p>
    <w:p w14:paraId="09532114" w14:textId="77777777" w:rsidR="00881F60" w:rsidRPr="00881F60" w:rsidRDefault="00881F60" w:rsidP="00881F60">
      <w:pPr>
        <w:spacing w:after="0" w:line="240" w:lineRule="auto"/>
        <w:textAlignment w:val="baseline"/>
        <w:rPr>
          <w:rFonts w:ascii="Arial" w:eastAsia="Times New Roman" w:hAnsi="Arial" w:cs="Arial"/>
          <w:color w:val="000000" w:themeColor="text1"/>
          <w:sz w:val="24"/>
          <w:szCs w:val="24"/>
          <w:lang w:eastAsia="en-GB"/>
        </w:rPr>
      </w:pPr>
    </w:p>
    <w:p w14:paraId="41F3DA3F" w14:textId="20033C53" w:rsidR="00BF0999" w:rsidRDefault="00E057B6" w:rsidP="00BF0999">
      <w:pPr>
        <w:spacing w:after="0"/>
        <w:rPr>
          <w:rFonts w:ascii="Arial" w:hAnsi="Arial" w:cs="Arial"/>
          <w:b/>
          <w:bCs/>
          <w:sz w:val="24"/>
          <w:szCs w:val="24"/>
        </w:rPr>
      </w:pPr>
      <w:r>
        <w:rPr>
          <w:rFonts w:ascii="Arial" w:hAnsi="Arial" w:cs="Arial"/>
          <w:b/>
          <w:bCs/>
          <w:sz w:val="24"/>
          <w:szCs w:val="24"/>
        </w:rPr>
        <w:t>Achievements</w:t>
      </w:r>
      <w:r w:rsidRPr="0D501F40">
        <w:rPr>
          <w:rFonts w:ascii="Arial" w:hAnsi="Arial" w:cs="Arial"/>
          <w:b/>
          <w:bCs/>
          <w:sz w:val="24"/>
          <w:szCs w:val="24"/>
        </w:rPr>
        <w:t xml:space="preserve"> 202</w:t>
      </w:r>
      <w:r>
        <w:rPr>
          <w:rFonts w:ascii="Arial" w:hAnsi="Arial" w:cs="Arial"/>
          <w:b/>
          <w:bCs/>
          <w:sz w:val="24"/>
          <w:szCs w:val="24"/>
        </w:rPr>
        <w:t>2</w:t>
      </w:r>
      <w:r w:rsidRPr="0D501F40">
        <w:rPr>
          <w:rFonts w:ascii="Arial" w:hAnsi="Arial" w:cs="Arial"/>
          <w:b/>
          <w:bCs/>
          <w:sz w:val="24"/>
          <w:szCs w:val="24"/>
        </w:rPr>
        <w:t>-2</w:t>
      </w:r>
      <w:r>
        <w:rPr>
          <w:rFonts w:ascii="Arial" w:hAnsi="Arial" w:cs="Arial"/>
          <w:b/>
          <w:bCs/>
          <w:sz w:val="24"/>
          <w:szCs w:val="24"/>
        </w:rPr>
        <w:t>3</w:t>
      </w:r>
    </w:p>
    <w:p w14:paraId="284EA0BD" w14:textId="7A351BB6" w:rsidR="00A00185" w:rsidRDefault="00A00185" w:rsidP="00BF0999">
      <w:pPr>
        <w:spacing w:after="0"/>
        <w:rPr>
          <w:rFonts w:ascii="Arial" w:hAnsi="Arial" w:cs="Arial"/>
          <w:b/>
          <w:bCs/>
          <w:sz w:val="24"/>
          <w:szCs w:val="24"/>
        </w:rPr>
      </w:pPr>
    </w:p>
    <w:p w14:paraId="0F5E4D8D" w14:textId="77777777" w:rsidR="00126DD8" w:rsidRDefault="00126DD8">
      <w:pPr>
        <w:rPr>
          <w:rFonts w:ascii="Arial" w:hAnsi="Arial" w:cs="Arial"/>
          <w:b/>
          <w:bCs/>
          <w:sz w:val="24"/>
          <w:szCs w:val="24"/>
        </w:rPr>
      </w:pPr>
      <w:r>
        <w:rPr>
          <w:rFonts w:ascii="Arial" w:hAnsi="Arial" w:cs="Arial"/>
          <w:b/>
          <w:bCs/>
          <w:sz w:val="24"/>
          <w:szCs w:val="24"/>
        </w:rPr>
        <w:br w:type="page"/>
      </w:r>
    </w:p>
    <w:p w14:paraId="6275038F" w14:textId="2AF836E2" w:rsidR="00A00185" w:rsidRDefault="00A00185" w:rsidP="00BF0999">
      <w:pPr>
        <w:spacing w:after="0"/>
        <w:rPr>
          <w:rFonts w:ascii="Arial" w:hAnsi="Arial" w:cs="Arial"/>
          <w:b/>
          <w:bCs/>
          <w:sz w:val="24"/>
          <w:szCs w:val="24"/>
        </w:rPr>
      </w:pPr>
      <w:r>
        <w:rPr>
          <w:rFonts w:ascii="Arial" w:hAnsi="Arial" w:cs="Arial"/>
          <w:b/>
          <w:bCs/>
          <w:sz w:val="24"/>
          <w:szCs w:val="24"/>
        </w:rPr>
        <w:t>3.3.4.1 Children and Young People’s – Reach and Activities</w:t>
      </w:r>
    </w:p>
    <w:p w14:paraId="6F9A9C19" w14:textId="090E62AF" w:rsidR="00314B71" w:rsidRPr="00EC4076" w:rsidRDefault="00EC260F" w:rsidP="00EC4076">
      <w:pPr>
        <w:spacing w:after="0"/>
        <w:ind w:left="-567"/>
        <w:rPr>
          <w:rFonts w:ascii="Arial" w:hAnsi="Arial" w:cs="Arial"/>
          <w:b/>
          <w:bCs/>
          <w:sz w:val="24"/>
          <w:szCs w:val="24"/>
        </w:rPr>
      </w:pPr>
      <w:r w:rsidRPr="00EC260F">
        <w:rPr>
          <w:rFonts w:ascii="Arial" w:hAnsi="Arial" w:cs="Arial"/>
          <w:b/>
          <w:bCs/>
          <w:noProof/>
          <w:sz w:val="24"/>
          <w:szCs w:val="24"/>
        </w:rPr>
        <w:object w:dxaOrig="9598" w:dyaOrig="5400" w14:anchorId="2C78B6E8">
          <v:shape id="_x0000_i1031" type="#_x0000_t75" alt="" style="width:533pt;height:300pt;mso-width-percent:0;mso-height-percent:0;mso-width-percent:0;mso-height-percent:0" o:ole="">
            <v:imagedata r:id="rId34" o:title=""/>
          </v:shape>
          <o:OLEObject Type="Embed" ProgID="PowerPoint.Show.12" ShapeID="_x0000_i1031" DrawAspect="Content" ObjectID="_1769943343" r:id="rId35"/>
        </w:object>
      </w:r>
    </w:p>
    <w:p w14:paraId="141DB808" w14:textId="1B1E3AB9" w:rsidR="00314B71" w:rsidRPr="00A00185" w:rsidRDefault="00A00185" w:rsidP="00881F60">
      <w:pPr>
        <w:rPr>
          <w:rFonts w:ascii="Arial" w:hAnsi="Arial" w:cs="Arial"/>
          <w:b/>
          <w:sz w:val="24"/>
          <w:szCs w:val="24"/>
        </w:rPr>
      </w:pPr>
      <w:r w:rsidRPr="00A00185">
        <w:rPr>
          <w:rFonts w:ascii="Arial" w:hAnsi="Arial" w:cs="Arial"/>
          <w:b/>
          <w:sz w:val="24"/>
          <w:szCs w:val="24"/>
        </w:rPr>
        <w:t>3.3.4.2 Children and Young People’s - Impact</w:t>
      </w:r>
    </w:p>
    <w:p w14:paraId="4514E1B0" w14:textId="7873C836" w:rsidR="00881F60" w:rsidRDefault="00881F60" w:rsidP="00881F60">
      <w:pPr>
        <w:rPr>
          <w:rFonts w:ascii="Arial" w:hAnsi="Arial" w:cs="Arial"/>
          <w:sz w:val="24"/>
          <w:szCs w:val="24"/>
        </w:rPr>
      </w:pPr>
      <w:r w:rsidRPr="2E592C79">
        <w:rPr>
          <w:rFonts w:ascii="Arial" w:hAnsi="Arial" w:cs="Arial"/>
          <w:sz w:val="24"/>
          <w:szCs w:val="24"/>
        </w:rPr>
        <w:t xml:space="preserve">The outcomes for children and young people supported by the above funded projects are assessed using </w:t>
      </w:r>
      <w:hyperlink r:id="rId36" w:history="1">
        <w:r w:rsidR="000A6D92" w:rsidRPr="000A6D92">
          <w:rPr>
            <w:rStyle w:val="Hyperlink"/>
            <w:rFonts w:ascii="Arial" w:hAnsi="Arial" w:cs="Arial"/>
            <w:sz w:val="24"/>
            <w:szCs w:val="24"/>
          </w:rPr>
          <w:t>‘</w:t>
        </w:r>
        <w:r w:rsidRPr="000A6D92">
          <w:rPr>
            <w:rStyle w:val="Hyperlink"/>
            <w:rFonts w:ascii="Arial" w:hAnsi="Arial" w:cs="Arial"/>
            <w:sz w:val="24"/>
            <w:szCs w:val="24"/>
          </w:rPr>
          <w:t xml:space="preserve">The SHANARRI Wellbeing indicators for children and young </w:t>
        </w:r>
        <w:r w:rsidR="000A6D92" w:rsidRPr="000A6D92">
          <w:rPr>
            <w:rStyle w:val="Hyperlink"/>
            <w:rFonts w:ascii="Arial" w:hAnsi="Arial" w:cs="Arial"/>
            <w:sz w:val="24"/>
            <w:szCs w:val="24"/>
          </w:rPr>
          <w:t>people’</w:t>
        </w:r>
      </w:hyperlink>
      <w:r w:rsidRPr="2E592C79">
        <w:rPr>
          <w:rFonts w:ascii="Arial" w:hAnsi="Arial" w:cs="Arial"/>
          <w:sz w:val="24"/>
          <w:szCs w:val="24"/>
        </w:rPr>
        <w:t>.  Outcomes for 202</w:t>
      </w:r>
      <w:r>
        <w:rPr>
          <w:rFonts w:ascii="Arial" w:hAnsi="Arial" w:cs="Arial"/>
          <w:sz w:val="24"/>
          <w:szCs w:val="24"/>
        </w:rPr>
        <w:t>2</w:t>
      </w:r>
      <w:r w:rsidRPr="2E592C79">
        <w:rPr>
          <w:rFonts w:ascii="Arial" w:hAnsi="Arial" w:cs="Arial"/>
          <w:sz w:val="24"/>
          <w:szCs w:val="24"/>
        </w:rPr>
        <w:t>-2</w:t>
      </w:r>
      <w:r>
        <w:rPr>
          <w:rFonts w:ascii="Arial" w:hAnsi="Arial" w:cs="Arial"/>
          <w:sz w:val="24"/>
          <w:szCs w:val="24"/>
        </w:rPr>
        <w:t>3</w:t>
      </w:r>
      <w:r w:rsidR="000A6D92">
        <w:rPr>
          <w:rFonts w:ascii="Arial" w:hAnsi="Arial" w:cs="Arial"/>
          <w:sz w:val="24"/>
          <w:szCs w:val="24"/>
        </w:rPr>
        <w:t xml:space="preserve"> for children and young people (CYP)</w:t>
      </w:r>
      <w:r w:rsidRPr="2E592C79">
        <w:rPr>
          <w:rFonts w:ascii="Arial" w:hAnsi="Arial" w:cs="Arial"/>
          <w:sz w:val="24"/>
          <w:szCs w:val="24"/>
        </w:rPr>
        <w:t xml:space="preserve"> are summarised below</w:t>
      </w:r>
      <w:r w:rsidR="000A6D92">
        <w:rPr>
          <w:rFonts w:ascii="Arial" w:hAnsi="Arial" w:cs="Arial"/>
          <w:sz w:val="24"/>
          <w:szCs w:val="24"/>
        </w:rPr>
        <w:t>:</w:t>
      </w:r>
    </w:p>
    <w:p w14:paraId="549654B0" w14:textId="206EF912" w:rsidR="00EB7AC2" w:rsidRPr="005F347C" w:rsidRDefault="00EC4076" w:rsidP="005F347C">
      <w:pPr>
        <w:jc w:val="center"/>
        <w:rPr>
          <w:rFonts w:ascii="Arial" w:hAnsi="Arial" w:cs="Arial"/>
          <w:sz w:val="24"/>
          <w:szCs w:val="24"/>
        </w:rPr>
      </w:pPr>
      <w:r>
        <w:rPr>
          <w:rFonts w:ascii="Arial" w:hAnsi="Arial" w:cs="Arial"/>
          <w:noProof/>
        </w:rPr>
        <w:drawing>
          <wp:inline distT="0" distB="0" distL="0" distR="0" wp14:anchorId="4E638EF5" wp14:editId="1D2F54F7">
            <wp:extent cx="5731510" cy="3223689"/>
            <wp:effectExtent l="0" t="0" r="2540" b="0"/>
            <wp:docPr id="7" name="Picture 7" descr="C:\Users\RebeccaThomson\AppData\Local\Microsoft\Windows\INetCache\Content.MSO\756AA4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ebeccaThomson\AppData\Local\Microsoft\Windows\INetCache\Content.MSO\756AA437.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223689"/>
                    </a:xfrm>
                    <a:prstGeom prst="rect">
                      <a:avLst/>
                    </a:prstGeom>
                    <a:noFill/>
                    <a:ln>
                      <a:noFill/>
                    </a:ln>
                  </pic:spPr>
                </pic:pic>
              </a:graphicData>
            </a:graphic>
          </wp:inline>
        </w:drawing>
      </w:r>
    </w:p>
    <w:p w14:paraId="69777881" w14:textId="77777777" w:rsidR="00EC4076" w:rsidRDefault="00EC4076" w:rsidP="004B6AAA">
      <w:pPr>
        <w:spacing w:after="0"/>
        <w:rPr>
          <w:rFonts w:ascii="Arial" w:hAnsi="Arial" w:cs="Arial"/>
          <w:b/>
          <w:bCs/>
          <w:sz w:val="24"/>
          <w:szCs w:val="24"/>
        </w:rPr>
      </w:pPr>
    </w:p>
    <w:p w14:paraId="48C0E5AA" w14:textId="77777777" w:rsidR="00EC4076" w:rsidRDefault="00EC4076" w:rsidP="004B6AAA">
      <w:pPr>
        <w:spacing w:after="0"/>
        <w:rPr>
          <w:rFonts w:ascii="Arial" w:hAnsi="Arial" w:cs="Arial"/>
          <w:b/>
          <w:bCs/>
          <w:sz w:val="24"/>
          <w:szCs w:val="24"/>
        </w:rPr>
      </w:pPr>
    </w:p>
    <w:p w14:paraId="0B2EBB89" w14:textId="77777777" w:rsidR="00EC4076" w:rsidRDefault="00EC4076" w:rsidP="004B6AAA">
      <w:pPr>
        <w:spacing w:after="0"/>
        <w:rPr>
          <w:rFonts w:ascii="Arial" w:hAnsi="Arial" w:cs="Arial"/>
          <w:b/>
          <w:bCs/>
          <w:sz w:val="24"/>
          <w:szCs w:val="24"/>
        </w:rPr>
      </w:pPr>
    </w:p>
    <w:p w14:paraId="31A7E792" w14:textId="2B377FCE" w:rsidR="002F3645" w:rsidRPr="00DE2A42" w:rsidRDefault="002F3645" w:rsidP="004B6AAA">
      <w:pPr>
        <w:spacing w:after="0"/>
        <w:rPr>
          <w:rFonts w:ascii="Arial" w:hAnsi="Arial" w:cs="Arial"/>
          <w:b/>
          <w:bCs/>
          <w:color w:val="FF0000"/>
          <w:sz w:val="24"/>
          <w:szCs w:val="24"/>
        </w:rPr>
      </w:pPr>
      <w:r w:rsidRPr="0D501F40">
        <w:rPr>
          <w:rFonts w:ascii="Arial" w:hAnsi="Arial" w:cs="Arial"/>
          <w:b/>
          <w:bCs/>
          <w:sz w:val="24"/>
          <w:szCs w:val="24"/>
        </w:rPr>
        <w:t>3.</w:t>
      </w:r>
      <w:r w:rsidR="00EB7AC2">
        <w:rPr>
          <w:rFonts w:ascii="Arial" w:hAnsi="Arial" w:cs="Arial"/>
          <w:b/>
          <w:bCs/>
          <w:sz w:val="24"/>
          <w:szCs w:val="24"/>
        </w:rPr>
        <w:t>3</w:t>
      </w:r>
      <w:r w:rsidRPr="0D501F40">
        <w:rPr>
          <w:rFonts w:ascii="Arial" w:hAnsi="Arial" w:cs="Arial"/>
          <w:b/>
          <w:bCs/>
          <w:sz w:val="24"/>
          <w:szCs w:val="24"/>
        </w:rPr>
        <w:t xml:space="preserve">.5 </w:t>
      </w:r>
      <w:r w:rsidRPr="17C40921">
        <w:rPr>
          <w:rFonts w:ascii="Arial" w:hAnsi="Arial" w:cs="Arial"/>
          <w:b/>
          <w:bCs/>
          <w:sz w:val="24"/>
          <w:szCs w:val="24"/>
        </w:rPr>
        <w:t xml:space="preserve">Community Mental Health and Wellbeing </w:t>
      </w:r>
      <w:r w:rsidRPr="002F3645">
        <w:rPr>
          <w:rFonts w:ascii="Arial" w:hAnsi="Arial" w:cs="Arial"/>
          <w:b/>
          <w:bCs/>
          <w:sz w:val="24"/>
          <w:szCs w:val="24"/>
        </w:rPr>
        <w:t xml:space="preserve">Fund Phase One </w:t>
      </w:r>
    </w:p>
    <w:p w14:paraId="116B9878" w14:textId="77777777" w:rsidR="002F3645" w:rsidRDefault="002F3645" w:rsidP="002F3645">
      <w:pPr>
        <w:spacing w:after="0"/>
        <w:rPr>
          <w:rFonts w:ascii="Arial" w:hAnsi="Arial" w:cs="Arial"/>
          <w:b/>
          <w:bCs/>
          <w:sz w:val="24"/>
          <w:szCs w:val="24"/>
        </w:rPr>
      </w:pPr>
      <w:r w:rsidRPr="17C40921">
        <w:rPr>
          <w:rFonts w:ascii="Arial" w:hAnsi="Arial" w:cs="Arial"/>
          <w:b/>
          <w:bCs/>
          <w:sz w:val="24"/>
          <w:szCs w:val="24"/>
        </w:rPr>
        <w:t>Background</w:t>
      </w:r>
    </w:p>
    <w:p w14:paraId="67C4F18F" w14:textId="0AAEE412" w:rsidR="002F3645" w:rsidRDefault="002F3645" w:rsidP="002F3645">
      <w:pPr>
        <w:rPr>
          <w:rFonts w:ascii="Arial" w:hAnsi="Arial" w:cs="Arial"/>
          <w:sz w:val="24"/>
          <w:szCs w:val="24"/>
        </w:rPr>
      </w:pPr>
      <w:r w:rsidRPr="17C40921">
        <w:rPr>
          <w:rFonts w:ascii="Arial" w:hAnsi="Arial" w:cs="Arial"/>
          <w:sz w:val="24"/>
          <w:szCs w:val="24"/>
        </w:rPr>
        <w:t>The Community Mental Health and Wellbeing</w:t>
      </w:r>
      <w:r>
        <w:rPr>
          <w:rFonts w:ascii="Arial" w:hAnsi="Arial" w:cs="Arial"/>
          <w:sz w:val="24"/>
          <w:szCs w:val="24"/>
        </w:rPr>
        <w:t xml:space="preserve"> </w:t>
      </w:r>
      <w:r w:rsidRPr="17C40921">
        <w:rPr>
          <w:rFonts w:ascii="Arial" w:hAnsi="Arial" w:cs="Arial"/>
          <w:sz w:val="24"/>
          <w:szCs w:val="24"/>
        </w:rPr>
        <w:t>Fund is a national fund established by the Scottish government in late 2021 to</w:t>
      </w:r>
      <w:r>
        <w:rPr>
          <w:rFonts w:ascii="Arial" w:hAnsi="Arial" w:cs="Arial"/>
          <w:sz w:val="24"/>
          <w:szCs w:val="24"/>
        </w:rPr>
        <w:t xml:space="preserve"> help</w:t>
      </w:r>
      <w:r w:rsidRPr="17C40921">
        <w:rPr>
          <w:rFonts w:ascii="Arial" w:hAnsi="Arial" w:cs="Arial"/>
          <w:sz w:val="24"/>
          <w:szCs w:val="24"/>
        </w:rPr>
        <w:t xml:space="preserve"> </w:t>
      </w:r>
      <w:r>
        <w:rPr>
          <w:rFonts w:ascii="Arial" w:hAnsi="Arial" w:cs="Arial"/>
          <w:sz w:val="24"/>
          <w:szCs w:val="24"/>
        </w:rPr>
        <w:t>local CVS</w:t>
      </w:r>
      <w:r w:rsidRPr="17C40921">
        <w:rPr>
          <w:rFonts w:ascii="Arial" w:hAnsi="Arial" w:cs="Arial"/>
          <w:sz w:val="24"/>
          <w:szCs w:val="24"/>
        </w:rPr>
        <w:t xml:space="preserve"> groups </w:t>
      </w:r>
      <w:r>
        <w:rPr>
          <w:rFonts w:ascii="Arial" w:hAnsi="Arial" w:cs="Arial"/>
          <w:sz w:val="24"/>
          <w:szCs w:val="24"/>
        </w:rPr>
        <w:t>provide increased</w:t>
      </w:r>
      <w:r w:rsidRPr="17C40921">
        <w:rPr>
          <w:rFonts w:ascii="Arial" w:hAnsi="Arial" w:cs="Arial"/>
          <w:sz w:val="24"/>
          <w:szCs w:val="24"/>
        </w:rPr>
        <w:t xml:space="preserve"> mental health and wellbeing </w:t>
      </w:r>
      <w:r>
        <w:rPr>
          <w:rFonts w:ascii="Arial" w:hAnsi="Arial" w:cs="Arial"/>
          <w:sz w:val="24"/>
          <w:szCs w:val="24"/>
        </w:rPr>
        <w:t>support</w:t>
      </w:r>
      <w:r w:rsidRPr="17C40921">
        <w:rPr>
          <w:rFonts w:ascii="Arial" w:hAnsi="Arial" w:cs="Arial"/>
          <w:sz w:val="24"/>
          <w:szCs w:val="24"/>
        </w:rPr>
        <w:t xml:space="preserve">. The Scottish Government asked the 32 </w:t>
      </w:r>
      <w:r>
        <w:rPr>
          <w:rFonts w:ascii="Arial" w:hAnsi="Arial" w:cs="Arial"/>
          <w:sz w:val="24"/>
          <w:szCs w:val="24"/>
        </w:rPr>
        <w:t>Third Sector Interfaces (TSIs)</w:t>
      </w:r>
      <w:r w:rsidRPr="17C40921">
        <w:rPr>
          <w:rFonts w:ascii="Arial" w:hAnsi="Arial" w:cs="Arial"/>
          <w:sz w:val="24"/>
          <w:szCs w:val="24"/>
        </w:rPr>
        <w:t xml:space="preserve"> in Scotland</w:t>
      </w:r>
      <w:r w:rsidR="00653148">
        <w:rPr>
          <w:rFonts w:ascii="Arial" w:hAnsi="Arial" w:cs="Arial"/>
          <w:sz w:val="24"/>
          <w:szCs w:val="24"/>
        </w:rPr>
        <w:t>, including VANL as North Lanarkshire’s TSI,</w:t>
      </w:r>
      <w:r w:rsidRPr="17C40921">
        <w:rPr>
          <w:rFonts w:ascii="Arial" w:hAnsi="Arial" w:cs="Arial"/>
          <w:sz w:val="24"/>
          <w:szCs w:val="24"/>
        </w:rPr>
        <w:t xml:space="preserve"> to manage </w:t>
      </w:r>
      <w:r w:rsidR="000A6D92" w:rsidRPr="17C40921">
        <w:rPr>
          <w:rFonts w:ascii="Arial" w:hAnsi="Arial" w:cs="Arial"/>
          <w:sz w:val="24"/>
          <w:szCs w:val="24"/>
        </w:rPr>
        <w:t>th</w:t>
      </w:r>
      <w:r w:rsidR="000A6D92">
        <w:rPr>
          <w:rFonts w:ascii="Arial" w:hAnsi="Arial" w:cs="Arial"/>
          <w:sz w:val="24"/>
          <w:szCs w:val="24"/>
        </w:rPr>
        <w:t>is</w:t>
      </w:r>
      <w:r w:rsidR="000A6D92" w:rsidRPr="17C40921">
        <w:rPr>
          <w:rFonts w:ascii="Arial" w:hAnsi="Arial" w:cs="Arial"/>
          <w:sz w:val="24"/>
          <w:szCs w:val="24"/>
        </w:rPr>
        <w:t xml:space="preserve"> </w:t>
      </w:r>
      <w:r w:rsidRPr="17C40921">
        <w:rPr>
          <w:rFonts w:ascii="Arial" w:hAnsi="Arial" w:cs="Arial"/>
          <w:sz w:val="24"/>
          <w:szCs w:val="24"/>
        </w:rPr>
        <w:t xml:space="preserve">funding on their behalf. </w:t>
      </w:r>
    </w:p>
    <w:p w14:paraId="0BA437E3" w14:textId="727040C1" w:rsidR="00653148" w:rsidRDefault="002F3645" w:rsidP="002F3645">
      <w:pPr>
        <w:spacing w:after="0"/>
        <w:rPr>
          <w:rFonts w:ascii="Arial" w:hAnsi="Arial" w:cs="Arial"/>
          <w:sz w:val="24"/>
          <w:szCs w:val="24"/>
        </w:rPr>
      </w:pPr>
      <w:r w:rsidRPr="3A373049">
        <w:rPr>
          <w:rFonts w:ascii="Arial" w:hAnsi="Arial" w:cs="Arial"/>
          <w:sz w:val="24"/>
          <w:szCs w:val="24"/>
        </w:rPr>
        <w:t>VANL was required to manage the fund in partnership with HSCNL and</w:t>
      </w:r>
      <w:r w:rsidR="00653148">
        <w:rPr>
          <w:rFonts w:ascii="Arial" w:hAnsi="Arial" w:cs="Arial"/>
          <w:sz w:val="24"/>
          <w:szCs w:val="24"/>
        </w:rPr>
        <w:t>, given the existence of the successful Community Solutions programme</w:t>
      </w:r>
      <w:r w:rsidRPr="3A373049">
        <w:rPr>
          <w:rFonts w:ascii="Arial" w:hAnsi="Arial" w:cs="Arial"/>
          <w:sz w:val="24"/>
          <w:szCs w:val="24"/>
        </w:rPr>
        <w:t xml:space="preserve">, it made sense to </w:t>
      </w:r>
      <w:r w:rsidR="00653148">
        <w:rPr>
          <w:rFonts w:ascii="Arial" w:hAnsi="Arial" w:cs="Arial"/>
          <w:sz w:val="24"/>
          <w:szCs w:val="24"/>
        </w:rPr>
        <w:t xml:space="preserve">incorporate this new </w:t>
      </w:r>
      <w:r w:rsidR="000A6D92">
        <w:rPr>
          <w:rFonts w:ascii="Arial" w:hAnsi="Arial" w:cs="Arial"/>
          <w:sz w:val="24"/>
          <w:szCs w:val="24"/>
        </w:rPr>
        <w:t xml:space="preserve">fund </w:t>
      </w:r>
      <w:r w:rsidR="00653148">
        <w:rPr>
          <w:rFonts w:ascii="Arial" w:hAnsi="Arial" w:cs="Arial"/>
          <w:sz w:val="24"/>
          <w:szCs w:val="24"/>
        </w:rPr>
        <w:t>into</w:t>
      </w:r>
      <w:r w:rsidRPr="3A373049">
        <w:rPr>
          <w:rFonts w:ascii="Arial" w:hAnsi="Arial" w:cs="Arial"/>
          <w:sz w:val="24"/>
          <w:szCs w:val="24"/>
        </w:rPr>
        <w:t xml:space="preserve"> the programme</w:t>
      </w:r>
      <w:r w:rsidR="00653148">
        <w:rPr>
          <w:rFonts w:ascii="Arial" w:hAnsi="Arial" w:cs="Arial"/>
          <w:sz w:val="24"/>
          <w:szCs w:val="24"/>
        </w:rPr>
        <w:t xml:space="preserve">, thus </w:t>
      </w:r>
      <w:r w:rsidRPr="3A373049">
        <w:rPr>
          <w:rFonts w:ascii="Arial" w:hAnsi="Arial" w:cs="Arial"/>
          <w:sz w:val="24"/>
          <w:szCs w:val="24"/>
        </w:rPr>
        <w:t xml:space="preserve">supporting </w:t>
      </w:r>
      <w:bookmarkStart w:id="6" w:name="_Int_6FitwzKZ"/>
      <w:r w:rsidRPr="3A373049">
        <w:rPr>
          <w:rFonts w:ascii="Arial" w:hAnsi="Arial" w:cs="Arial"/>
          <w:sz w:val="24"/>
          <w:szCs w:val="24"/>
        </w:rPr>
        <w:t>synergy</w:t>
      </w:r>
      <w:bookmarkEnd w:id="6"/>
      <w:r w:rsidRPr="3A373049">
        <w:rPr>
          <w:rFonts w:ascii="Arial" w:hAnsi="Arial" w:cs="Arial"/>
          <w:sz w:val="24"/>
          <w:szCs w:val="24"/>
        </w:rPr>
        <w:t xml:space="preserve"> with other programme funding.</w:t>
      </w:r>
    </w:p>
    <w:p w14:paraId="0973DD1C" w14:textId="289C34D9" w:rsidR="002F3645" w:rsidRDefault="002F3645" w:rsidP="002F3645">
      <w:pPr>
        <w:spacing w:after="0"/>
        <w:rPr>
          <w:rFonts w:ascii="Arial" w:hAnsi="Arial" w:cs="Arial"/>
          <w:sz w:val="24"/>
          <w:szCs w:val="24"/>
        </w:rPr>
      </w:pPr>
      <w:r w:rsidRPr="3A373049">
        <w:rPr>
          <w:rFonts w:ascii="Arial" w:hAnsi="Arial" w:cs="Arial"/>
          <w:sz w:val="24"/>
          <w:szCs w:val="24"/>
        </w:rPr>
        <w:t xml:space="preserve"> </w:t>
      </w:r>
    </w:p>
    <w:p w14:paraId="3CF62CB3" w14:textId="2088204A" w:rsidR="002F3645" w:rsidRDefault="002F3645" w:rsidP="002F3645">
      <w:pPr>
        <w:spacing w:after="0"/>
        <w:rPr>
          <w:rFonts w:ascii="Arial" w:hAnsi="Arial" w:cs="Arial"/>
          <w:sz w:val="24"/>
          <w:szCs w:val="24"/>
        </w:rPr>
      </w:pPr>
      <w:r w:rsidRPr="17C40921">
        <w:rPr>
          <w:rFonts w:ascii="Arial" w:hAnsi="Arial" w:cs="Arial"/>
          <w:sz w:val="24"/>
          <w:szCs w:val="24"/>
        </w:rPr>
        <w:t xml:space="preserve">In February of 2022, VANL was allocated an initial £995k from the Scottish government to distribute to organisations in North Lanarkshire’s CVS. </w:t>
      </w:r>
      <w:r w:rsidR="001B3BC5">
        <w:rPr>
          <w:rFonts w:ascii="Arial" w:hAnsi="Arial" w:cs="Arial"/>
          <w:sz w:val="24"/>
          <w:szCs w:val="24"/>
        </w:rPr>
        <w:t>VA</w:t>
      </w:r>
      <w:r w:rsidRPr="0D501F40">
        <w:rPr>
          <w:rFonts w:ascii="Arial" w:hAnsi="Arial" w:cs="Arial"/>
          <w:sz w:val="24"/>
          <w:szCs w:val="24"/>
        </w:rPr>
        <w:t>NL received 85 applications requesting a total of £2.1</w:t>
      </w:r>
      <w:r w:rsidR="001B3BC5">
        <w:rPr>
          <w:rFonts w:ascii="Arial" w:hAnsi="Arial" w:cs="Arial"/>
          <w:sz w:val="24"/>
          <w:szCs w:val="24"/>
        </w:rPr>
        <w:t xml:space="preserve"> </w:t>
      </w:r>
      <w:r w:rsidRPr="0D501F40">
        <w:rPr>
          <w:rFonts w:ascii="Arial" w:hAnsi="Arial" w:cs="Arial"/>
          <w:sz w:val="24"/>
          <w:szCs w:val="24"/>
        </w:rPr>
        <w:t>m</w:t>
      </w:r>
      <w:r w:rsidR="001B3BC5">
        <w:rPr>
          <w:rFonts w:ascii="Arial" w:hAnsi="Arial" w:cs="Arial"/>
          <w:sz w:val="24"/>
          <w:szCs w:val="24"/>
        </w:rPr>
        <w:t>illion</w:t>
      </w:r>
      <w:r w:rsidRPr="0D501F40">
        <w:rPr>
          <w:rFonts w:ascii="Arial" w:hAnsi="Arial" w:cs="Arial"/>
          <w:sz w:val="24"/>
          <w:szCs w:val="24"/>
        </w:rPr>
        <w:t xml:space="preserve"> in funding. The initial funding allocation meant </w:t>
      </w:r>
      <w:r>
        <w:rPr>
          <w:rFonts w:ascii="Arial" w:hAnsi="Arial" w:cs="Arial"/>
          <w:sz w:val="24"/>
          <w:szCs w:val="24"/>
        </w:rPr>
        <w:t xml:space="preserve">only the top </w:t>
      </w:r>
      <w:r w:rsidRPr="0D501F40">
        <w:rPr>
          <w:rFonts w:ascii="Arial" w:hAnsi="Arial" w:cs="Arial"/>
          <w:sz w:val="24"/>
          <w:szCs w:val="24"/>
        </w:rPr>
        <w:t xml:space="preserve">30 projects could be funded. </w:t>
      </w:r>
      <w:r>
        <w:rPr>
          <w:rFonts w:ascii="Arial" w:hAnsi="Arial" w:cs="Arial"/>
          <w:sz w:val="24"/>
          <w:szCs w:val="24"/>
        </w:rPr>
        <w:t>VANL then secured a</w:t>
      </w:r>
      <w:r w:rsidRPr="0D501F40">
        <w:rPr>
          <w:rFonts w:ascii="Arial" w:hAnsi="Arial" w:cs="Arial"/>
          <w:sz w:val="24"/>
          <w:szCs w:val="24"/>
        </w:rPr>
        <w:t xml:space="preserve">n additional £720k of funding </w:t>
      </w:r>
      <w:r>
        <w:rPr>
          <w:rFonts w:ascii="Arial" w:hAnsi="Arial" w:cs="Arial"/>
          <w:sz w:val="24"/>
          <w:szCs w:val="24"/>
        </w:rPr>
        <w:t xml:space="preserve">from the </w:t>
      </w:r>
      <w:r w:rsidRPr="0D501F40">
        <w:rPr>
          <w:rFonts w:ascii="Arial" w:hAnsi="Arial" w:cs="Arial"/>
          <w:sz w:val="24"/>
          <w:szCs w:val="24"/>
        </w:rPr>
        <w:t xml:space="preserve">Scottish </w:t>
      </w:r>
      <w:r w:rsidRPr="2E592C79">
        <w:rPr>
          <w:rFonts w:ascii="Arial" w:hAnsi="Arial" w:cs="Arial"/>
          <w:sz w:val="24"/>
          <w:szCs w:val="24"/>
        </w:rPr>
        <w:t>Government</w:t>
      </w:r>
      <w:r w:rsidR="00774B96">
        <w:rPr>
          <w:rFonts w:ascii="Arial" w:hAnsi="Arial" w:cs="Arial"/>
          <w:sz w:val="24"/>
          <w:szCs w:val="24"/>
        </w:rPr>
        <w:t xml:space="preserve">, bringing the total distributed in </w:t>
      </w:r>
      <w:r w:rsidR="001B3BC5">
        <w:rPr>
          <w:rFonts w:ascii="Arial" w:hAnsi="Arial" w:cs="Arial"/>
          <w:sz w:val="24"/>
          <w:szCs w:val="24"/>
        </w:rPr>
        <w:t>20</w:t>
      </w:r>
      <w:r w:rsidR="00774B96">
        <w:rPr>
          <w:rFonts w:ascii="Arial" w:hAnsi="Arial" w:cs="Arial"/>
          <w:sz w:val="24"/>
          <w:szCs w:val="24"/>
        </w:rPr>
        <w:t>22/23 to £1.6</w:t>
      </w:r>
      <w:r w:rsidR="001B3BC5">
        <w:rPr>
          <w:rFonts w:ascii="Arial" w:hAnsi="Arial" w:cs="Arial"/>
          <w:sz w:val="24"/>
          <w:szCs w:val="24"/>
        </w:rPr>
        <w:t xml:space="preserve"> </w:t>
      </w:r>
      <w:r w:rsidR="00774B96">
        <w:rPr>
          <w:rFonts w:ascii="Arial" w:hAnsi="Arial" w:cs="Arial"/>
          <w:sz w:val="24"/>
          <w:szCs w:val="24"/>
        </w:rPr>
        <w:t>m</w:t>
      </w:r>
      <w:r w:rsidR="001B3BC5">
        <w:rPr>
          <w:rFonts w:ascii="Arial" w:hAnsi="Arial" w:cs="Arial"/>
          <w:sz w:val="24"/>
          <w:szCs w:val="24"/>
        </w:rPr>
        <w:t>illion.</w:t>
      </w:r>
    </w:p>
    <w:p w14:paraId="1380CD47" w14:textId="4F4FCB53" w:rsidR="00881F60" w:rsidRDefault="00881F60" w:rsidP="002F3645">
      <w:pPr>
        <w:spacing w:after="0"/>
        <w:rPr>
          <w:rFonts w:ascii="Arial" w:hAnsi="Arial" w:cs="Arial"/>
          <w:bCs/>
          <w:sz w:val="24"/>
          <w:szCs w:val="24"/>
        </w:rPr>
      </w:pPr>
    </w:p>
    <w:p w14:paraId="03E9A23C" w14:textId="5B07E062" w:rsidR="00314B71" w:rsidRPr="00EB1FA8" w:rsidRDefault="00881F60" w:rsidP="00EB1FA8">
      <w:pPr>
        <w:rPr>
          <w:rFonts w:ascii="Arial" w:hAnsi="Arial" w:cs="Arial"/>
          <w:sz w:val="24"/>
          <w:szCs w:val="24"/>
        </w:rPr>
      </w:pPr>
      <w:r w:rsidRPr="005F27F2">
        <w:rPr>
          <w:rFonts w:ascii="Arial" w:hAnsi="Arial" w:cs="Arial"/>
          <w:sz w:val="24"/>
          <w:szCs w:val="24"/>
        </w:rPr>
        <w:t xml:space="preserve">The Impact and Learning </w:t>
      </w:r>
      <w:r w:rsidRPr="2E592C79">
        <w:rPr>
          <w:rFonts w:ascii="Arial" w:hAnsi="Arial" w:cs="Arial"/>
          <w:sz w:val="24"/>
          <w:szCs w:val="24"/>
        </w:rPr>
        <w:t>report</w:t>
      </w:r>
      <w:r w:rsidRPr="005F27F2">
        <w:rPr>
          <w:rFonts w:ascii="Arial" w:hAnsi="Arial" w:cs="Arial"/>
          <w:sz w:val="24"/>
          <w:szCs w:val="24"/>
        </w:rPr>
        <w:t xml:space="preserve"> for Phase </w:t>
      </w:r>
      <w:r w:rsidRPr="2E592C79">
        <w:rPr>
          <w:rFonts w:ascii="Arial" w:hAnsi="Arial" w:cs="Arial"/>
          <w:sz w:val="24"/>
          <w:szCs w:val="24"/>
        </w:rPr>
        <w:t xml:space="preserve">One </w:t>
      </w:r>
      <w:r>
        <w:rPr>
          <w:rFonts w:ascii="Arial" w:hAnsi="Arial" w:cs="Arial"/>
          <w:sz w:val="24"/>
          <w:szCs w:val="24"/>
        </w:rPr>
        <w:t>of the Community Mental Health and Wellbeing Fund is available on the new Community Solutions website.</w:t>
      </w:r>
    </w:p>
    <w:p w14:paraId="76A985D6" w14:textId="5E741E08" w:rsidR="00314B71" w:rsidRDefault="002F3645" w:rsidP="00EB1FA8">
      <w:pPr>
        <w:spacing w:after="0"/>
        <w:rPr>
          <w:rFonts w:ascii="Arial" w:hAnsi="Arial" w:cs="Arial"/>
          <w:sz w:val="24"/>
          <w:szCs w:val="24"/>
        </w:rPr>
      </w:pPr>
      <w:r>
        <w:rPr>
          <w:rFonts w:ascii="Arial" w:hAnsi="Arial" w:cs="Arial"/>
          <w:b/>
          <w:bCs/>
          <w:sz w:val="24"/>
          <w:szCs w:val="24"/>
        </w:rPr>
        <w:t>F</w:t>
      </w:r>
      <w:r w:rsidRPr="17C40921">
        <w:rPr>
          <w:rFonts w:ascii="Arial" w:hAnsi="Arial" w:cs="Arial"/>
          <w:b/>
          <w:bCs/>
          <w:sz w:val="24"/>
          <w:szCs w:val="24"/>
        </w:rPr>
        <w:t xml:space="preserve">unding Awards </w:t>
      </w:r>
      <w:r w:rsidRPr="00E322E6">
        <w:rPr>
          <w:rFonts w:ascii="Arial" w:hAnsi="Arial" w:cs="Arial"/>
          <w:b/>
          <w:bCs/>
          <w:sz w:val="24"/>
          <w:szCs w:val="24"/>
        </w:rPr>
        <w:t>2022-23</w:t>
      </w:r>
    </w:p>
    <w:p w14:paraId="29E6F271" w14:textId="1B59866D" w:rsidR="002F3645" w:rsidRDefault="002F3645" w:rsidP="002F3645">
      <w:pPr>
        <w:rPr>
          <w:rFonts w:ascii="Arial" w:hAnsi="Arial" w:cs="Arial"/>
          <w:b/>
          <w:bCs/>
          <w:sz w:val="24"/>
          <w:szCs w:val="24"/>
        </w:rPr>
      </w:pPr>
      <w:r w:rsidRPr="17C40921">
        <w:rPr>
          <w:rFonts w:ascii="Arial" w:hAnsi="Arial" w:cs="Arial"/>
          <w:sz w:val="24"/>
          <w:szCs w:val="24"/>
        </w:rPr>
        <w:t>Number of Projects</w:t>
      </w:r>
      <w:r w:rsidRPr="0D501F40">
        <w:rPr>
          <w:rFonts w:ascii="Arial" w:hAnsi="Arial" w:cs="Arial"/>
          <w:sz w:val="24"/>
          <w:szCs w:val="24"/>
        </w:rPr>
        <w:t>:</w:t>
      </w:r>
      <w:r>
        <w:rPr>
          <w:rFonts w:ascii="Arial" w:hAnsi="Arial" w:cs="Arial"/>
          <w:sz w:val="24"/>
          <w:szCs w:val="24"/>
        </w:rPr>
        <w:t xml:space="preserve"> </w:t>
      </w:r>
      <w:r w:rsidR="00E322E6">
        <w:rPr>
          <w:rFonts w:ascii="Arial" w:hAnsi="Arial" w:cs="Arial"/>
          <w:sz w:val="24"/>
          <w:szCs w:val="24"/>
        </w:rPr>
        <w:t>5</w:t>
      </w:r>
      <w:r w:rsidR="00A00185">
        <w:rPr>
          <w:rFonts w:ascii="Arial" w:hAnsi="Arial" w:cs="Arial"/>
          <w:sz w:val="24"/>
          <w:szCs w:val="24"/>
        </w:rPr>
        <w:t>3</w:t>
      </w:r>
      <w:r w:rsidR="00E322E6">
        <w:rPr>
          <w:rFonts w:ascii="Arial" w:hAnsi="Arial" w:cs="Arial"/>
          <w:sz w:val="24"/>
          <w:szCs w:val="24"/>
        </w:rPr>
        <w:t xml:space="preserve"> (See Appendix E for full list) </w:t>
      </w:r>
    </w:p>
    <w:p w14:paraId="1BEFAB06" w14:textId="74E14AC5" w:rsidR="002F3645" w:rsidRDefault="002F3645" w:rsidP="002F3645">
      <w:pPr>
        <w:rPr>
          <w:rFonts w:ascii="Arial" w:hAnsi="Arial" w:cs="Arial"/>
          <w:sz w:val="24"/>
          <w:szCs w:val="24"/>
        </w:rPr>
      </w:pPr>
      <w:r w:rsidRPr="4D3214BE">
        <w:rPr>
          <w:rFonts w:ascii="Arial" w:hAnsi="Arial" w:cs="Arial"/>
          <w:sz w:val="24"/>
          <w:szCs w:val="24"/>
        </w:rPr>
        <w:t xml:space="preserve">Total amount: </w:t>
      </w:r>
      <w:r w:rsidR="00E322E6">
        <w:rPr>
          <w:rFonts w:ascii="Arial" w:hAnsi="Arial" w:cs="Arial"/>
          <w:sz w:val="24"/>
          <w:szCs w:val="24"/>
        </w:rPr>
        <w:t>£1.6 million</w:t>
      </w:r>
    </w:p>
    <w:p w14:paraId="5EF7FCDE" w14:textId="77777777" w:rsidR="00A00185" w:rsidRDefault="002F3645" w:rsidP="00A00185">
      <w:pPr>
        <w:rPr>
          <w:rFonts w:ascii="Arial" w:hAnsi="Arial" w:cs="Arial"/>
          <w:b/>
          <w:bCs/>
          <w:sz w:val="24"/>
          <w:szCs w:val="24"/>
        </w:rPr>
      </w:pPr>
      <w:r w:rsidRPr="00E322E6">
        <w:rPr>
          <w:rFonts w:ascii="Arial" w:hAnsi="Arial" w:cs="Arial"/>
          <w:b/>
          <w:bCs/>
          <w:sz w:val="24"/>
          <w:szCs w:val="24"/>
        </w:rPr>
        <w:t>Achievements 20</w:t>
      </w:r>
      <w:r w:rsidR="00E322E6" w:rsidRPr="00E322E6">
        <w:rPr>
          <w:rFonts w:ascii="Arial" w:hAnsi="Arial" w:cs="Arial"/>
          <w:b/>
          <w:bCs/>
          <w:sz w:val="24"/>
          <w:szCs w:val="24"/>
        </w:rPr>
        <w:t>22</w:t>
      </w:r>
      <w:r w:rsidRPr="00E322E6">
        <w:rPr>
          <w:rFonts w:ascii="Arial" w:hAnsi="Arial" w:cs="Arial"/>
          <w:b/>
          <w:bCs/>
          <w:sz w:val="24"/>
          <w:szCs w:val="24"/>
        </w:rPr>
        <w:t>-</w:t>
      </w:r>
      <w:r w:rsidR="00E322E6" w:rsidRPr="00E322E6">
        <w:rPr>
          <w:rFonts w:ascii="Arial" w:hAnsi="Arial" w:cs="Arial"/>
          <w:b/>
          <w:bCs/>
          <w:sz w:val="24"/>
          <w:szCs w:val="24"/>
        </w:rPr>
        <w:t>23</w:t>
      </w:r>
    </w:p>
    <w:p w14:paraId="440FAAE1" w14:textId="4A134E76" w:rsidR="00A00185" w:rsidRDefault="00EB1FA8" w:rsidP="00A00185">
      <w:pPr>
        <w:rPr>
          <w:rFonts w:ascii="Arial" w:hAnsi="Arial" w:cs="Arial"/>
          <w:b/>
          <w:bCs/>
          <w:sz w:val="24"/>
          <w:szCs w:val="24"/>
        </w:rPr>
      </w:pPr>
      <w:r>
        <w:rPr>
          <w:rFonts w:ascii="Arial" w:hAnsi="Arial" w:cs="Arial"/>
          <w:b/>
          <w:bCs/>
          <w:sz w:val="24"/>
          <w:szCs w:val="24"/>
        </w:rPr>
        <w:t xml:space="preserve">3.3.5.1 </w:t>
      </w:r>
      <w:r w:rsidR="00A00185">
        <w:rPr>
          <w:rFonts w:ascii="Arial" w:hAnsi="Arial" w:cs="Arial"/>
          <w:b/>
          <w:bCs/>
          <w:sz w:val="24"/>
          <w:szCs w:val="24"/>
        </w:rPr>
        <w:t xml:space="preserve">Community Mental Health and Wellbeing – Reach and Activities </w:t>
      </w:r>
    </w:p>
    <w:p w14:paraId="3B0B45E6" w14:textId="1D9759AA" w:rsidR="00464392" w:rsidRPr="00E322E6" w:rsidRDefault="00EC260F" w:rsidP="00EB1FA8">
      <w:pPr>
        <w:ind w:left="-709"/>
        <w:rPr>
          <w:rFonts w:ascii="Arial" w:hAnsi="Arial" w:cs="Arial"/>
          <w:b/>
          <w:bCs/>
          <w:sz w:val="24"/>
          <w:szCs w:val="24"/>
        </w:rPr>
      </w:pPr>
      <w:r w:rsidRPr="00EC260F">
        <w:rPr>
          <w:rFonts w:ascii="Arial" w:hAnsi="Arial" w:cs="Arial"/>
          <w:b/>
          <w:bCs/>
          <w:noProof/>
          <w:sz w:val="24"/>
          <w:szCs w:val="24"/>
        </w:rPr>
        <w:object w:dxaOrig="9598" w:dyaOrig="5400" w14:anchorId="10335D71">
          <v:shape id="_x0000_i1032" type="#_x0000_t75" alt="" style="width:549pt;height:230pt;mso-width-percent:0;mso-height-percent:0;mso-width-percent:0;mso-height-percent:0" o:ole="">
            <v:imagedata r:id="rId38" o:title="" cropbottom="16748f"/>
          </v:shape>
          <o:OLEObject Type="Embed" ProgID="PowerPoint.Show.12" ShapeID="_x0000_i1032" DrawAspect="Content" ObjectID="_1769943344" r:id="rId39"/>
        </w:object>
      </w:r>
    </w:p>
    <w:p w14:paraId="048F58A4" w14:textId="77777777" w:rsidR="00EC4076" w:rsidRDefault="00EC4076" w:rsidP="00EB1FA8">
      <w:pPr>
        <w:spacing w:after="0"/>
        <w:rPr>
          <w:rFonts w:ascii="Arial" w:hAnsi="Arial" w:cs="Arial"/>
          <w:b/>
          <w:bCs/>
          <w:sz w:val="24"/>
          <w:szCs w:val="24"/>
        </w:rPr>
      </w:pPr>
    </w:p>
    <w:p w14:paraId="4B6B66EC" w14:textId="4E6B46FE" w:rsidR="00EB1FA8" w:rsidRDefault="00EB1FA8" w:rsidP="00EB1FA8">
      <w:pPr>
        <w:spacing w:after="0"/>
        <w:rPr>
          <w:rFonts w:ascii="Arial" w:hAnsi="Arial" w:cs="Arial"/>
          <w:b/>
          <w:bCs/>
          <w:sz w:val="24"/>
          <w:szCs w:val="24"/>
        </w:rPr>
      </w:pPr>
      <w:r>
        <w:rPr>
          <w:rFonts w:ascii="Arial" w:hAnsi="Arial" w:cs="Arial"/>
          <w:b/>
          <w:bCs/>
          <w:sz w:val="24"/>
          <w:szCs w:val="24"/>
        </w:rPr>
        <w:t>3.3.5.2 Community Mental Health and Wellbeing – Impact</w:t>
      </w:r>
    </w:p>
    <w:p w14:paraId="68AD3475" w14:textId="78F1B355" w:rsidR="00EB1FA8" w:rsidRDefault="00EC260F" w:rsidP="002D46E9">
      <w:pPr>
        <w:ind w:left="-284"/>
        <w:rPr>
          <w:rFonts w:ascii="Arial" w:hAnsi="Arial" w:cs="Arial"/>
          <w:b/>
          <w:bCs/>
          <w:sz w:val="24"/>
          <w:szCs w:val="24"/>
        </w:rPr>
      </w:pPr>
      <w:r w:rsidRPr="00EC260F">
        <w:rPr>
          <w:rFonts w:ascii="Arial" w:hAnsi="Arial" w:cs="Arial"/>
          <w:b/>
          <w:bCs/>
          <w:noProof/>
          <w:sz w:val="24"/>
          <w:szCs w:val="24"/>
        </w:rPr>
        <w:object w:dxaOrig="9598" w:dyaOrig="5400" w14:anchorId="7C29212D">
          <v:shape id="_x0000_i1033" type="#_x0000_t75" alt="" style="width:503pt;height:283pt;mso-width-percent:0;mso-height-percent:0;mso-width-percent:0;mso-height-percent:0" o:ole="">
            <v:imagedata r:id="rId40" o:title=""/>
          </v:shape>
          <o:OLEObject Type="Embed" ProgID="PowerPoint.Show.12" ShapeID="_x0000_i1033" DrawAspect="Content" ObjectID="_1769943345" r:id="rId41"/>
        </w:object>
      </w:r>
    </w:p>
    <w:p w14:paraId="5CBBA003" w14:textId="591729D8" w:rsidR="00AD0AEF" w:rsidRPr="00FC5D3B" w:rsidRDefault="00AD0AEF" w:rsidP="00464392">
      <w:pPr>
        <w:spacing w:after="0"/>
        <w:rPr>
          <w:rFonts w:ascii="Arial" w:hAnsi="Arial" w:cs="Arial"/>
          <w:b/>
          <w:bCs/>
          <w:sz w:val="24"/>
          <w:szCs w:val="24"/>
        </w:rPr>
      </w:pPr>
      <w:r w:rsidRPr="0D501F40">
        <w:rPr>
          <w:rFonts w:ascii="Arial" w:hAnsi="Arial" w:cs="Arial"/>
          <w:b/>
          <w:bCs/>
          <w:sz w:val="24"/>
          <w:szCs w:val="24"/>
        </w:rPr>
        <w:t>3.</w:t>
      </w:r>
      <w:r w:rsidR="00EB7AC2">
        <w:rPr>
          <w:rFonts w:ascii="Arial" w:hAnsi="Arial" w:cs="Arial"/>
          <w:b/>
          <w:bCs/>
          <w:sz w:val="24"/>
          <w:szCs w:val="24"/>
        </w:rPr>
        <w:t>3</w:t>
      </w:r>
      <w:r w:rsidRPr="0D501F40">
        <w:rPr>
          <w:rFonts w:ascii="Arial" w:hAnsi="Arial" w:cs="Arial"/>
          <w:b/>
          <w:bCs/>
          <w:sz w:val="24"/>
          <w:szCs w:val="24"/>
        </w:rPr>
        <w:t xml:space="preserve">.6 </w:t>
      </w:r>
      <w:r w:rsidRPr="17C40921">
        <w:rPr>
          <w:rFonts w:ascii="Arial" w:hAnsi="Arial" w:cs="Arial"/>
          <w:b/>
          <w:bCs/>
          <w:sz w:val="24"/>
          <w:szCs w:val="24"/>
        </w:rPr>
        <w:t>Community Transport</w:t>
      </w:r>
    </w:p>
    <w:p w14:paraId="24F68A74" w14:textId="77777777" w:rsidR="00AD0AEF" w:rsidRDefault="00AD0AEF" w:rsidP="00AD0AEF">
      <w:pPr>
        <w:spacing w:after="0"/>
        <w:rPr>
          <w:rStyle w:val="eop"/>
          <w:rFonts w:ascii="Arial" w:hAnsi="Arial" w:cs="Arial"/>
          <w:b/>
          <w:bCs/>
          <w:color w:val="000000" w:themeColor="text1"/>
          <w:sz w:val="24"/>
          <w:szCs w:val="24"/>
        </w:rPr>
      </w:pPr>
      <w:r w:rsidRPr="4D3214BE">
        <w:rPr>
          <w:rStyle w:val="eop"/>
          <w:rFonts w:ascii="Arial" w:hAnsi="Arial" w:cs="Arial"/>
          <w:b/>
          <w:bCs/>
          <w:color w:val="000000" w:themeColor="text1"/>
          <w:sz w:val="24"/>
          <w:szCs w:val="24"/>
        </w:rPr>
        <w:t>Background</w:t>
      </w:r>
    </w:p>
    <w:p w14:paraId="212A452E" w14:textId="214B808A" w:rsidR="00AD0AEF" w:rsidRDefault="00AD0AEF" w:rsidP="00AD0AEF">
      <w:pPr>
        <w:spacing w:after="0"/>
        <w:rPr>
          <w:rStyle w:val="eop"/>
          <w:rFonts w:ascii="Arial" w:hAnsi="Arial" w:cs="Arial"/>
          <w:color w:val="000000" w:themeColor="text1"/>
          <w:sz w:val="24"/>
          <w:szCs w:val="24"/>
        </w:rPr>
      </w:pPr>
      <w:r w:rsidRPr="4D3214BE">
        <w:rPr>
          <w:rStyle w:val="eop"/>
          <w:rFonts w:ascii="Arial" w:hAnsi="Arial" w:cs="Arial"/>
          <w:color w:val="000000" w:themeColor="text1"/>
          <w:sz w:val="24"/>
          <w:szCs w:val="24"/>
        </w:rPr>
        <w:t>The Community Solutions funding to support Community Transport has been provided to the North Lanarkshire CVS organisation Getting Better Together (GBT) since 201</w:t>
      </w:r>
      <w:r>
        <w:rPr>
          <w:rStyle w:val="eop"/>
          <w:rFonts w:ascii="Arial" w:hAnsi="Arial" w:cs="Arial"/>
          <w:color w:val="000000" w:themeColor="text1"/>
          <w:sz w:val="24"/>
          <w:szCs w:val="24"/>
        </w:rPr>
        <w:t>6</w:t>
      </w:r>
      <w:r w:rsidRPr="4D3214BE">
        <w:rPr>
          <w:rStyle w:val="eop"/>
          <w:rFonts w:ascii="Arial" w:hAnsi="Arial" w:cs="Arial"/>
          <w:color w:val="000000" w:themeColor="text1"/>
          <w:sz w:val="24"/>
          <w:szCs w:val="24"/>
        </w:rPr>
        <w:t xml:space="preserve">. </w:t>
      </w:r>
    </w:p>
    <w:p w14:paraId="6DACC2A9" w14:textId="77777777" w:rsidR="00AD0AEF" w:rsidRDefault="00AD0AEF" w:rsidP="00AD0AEF">
      <w:pPr>
        <w:spacing w:after="0"/>
        <w:rPr>
          <w:rStyle w:val="normaltextrun"/>
          <w:rFonts w:ascii="Arial" w:hAnsi="Arial" w:cs="Arial"/>
          <w:color w:val="000000" w:themeColor="text1"/>
          <w:sz w:val="24"/>
          <w:szCs w:val="24"/>
        </w:rPr>
      </w:pPr>
    </w:p>
    <w:p w14:paraId="17B4BC24" w14:textId="6FC98720" w:rsidR="00AD0AEF" w:rsidRDefault="00AD0AEF" w:rsidP="00AD0AEF">
      <w:pPr>
        <w:rPr>
          <w:rFonts w:ascii="Arial" w:hAnsi="Arial" w:cs="Arial"/>
          <w:sz w:val="24"/>
          <w:szCs w:val="24"/>
        </w:rPr>
      </w:pPr>
      <w:r w:rsidRPr="17C40921">
        <w:rPr>
          <w:rStyle w:val="normaltextrun"/>
          <w:rFonts w:ascii="Arial" w:hAnsi="Arial" w:cs="Arial"/>
          <w:color w:val="000000"/>
          <w:sz w:val="24"/>
          <w:szCs w:val="24"/>
          <w:shd w:val="clear" w:color="auto" w:fill="FFFFFF"/>
        </w:rPr>
        <w:t xml:space="preserve">Community Transport </w:t>
      </w:r>
      <w:r>
        <w:rPr>
          <w:rStyle w:val="normaltextrun"/>
          <w:rFonts w:ascii="Arial" w:hAnsi="Arial" w:cs="Arial"/>
          <w:color w:val="000000"/>
          <w:sz w:val="24"/>
          <w:szCs w:val="24"/>
          <w:shd w:val="clear" w:color="auto" w:fill="FFFFFF"/>
        </w:rPr>
        <w:t>supports vulnerable residents to travel to essential appointments and key activities, supporting their health, wellbeing</w:t>
      </w:r>
      <w:r w:rsidR="00FB6268">
        <w:rPr>
          <w:rStyle w:val="normaltextrun"/>
          <w:rFonts w:ascii="Arial" w:hAnsi="Arial" w:cs="Arial"/>
          <w:color w:val="000000"/>
          <w:sz w:val="24"/>
          <w:szCs w:val="24"/>
          <w:shd w:val="clear" w:color="auto" w:fill="FFFFFF"/>
        </w:rPr>
        <w:t>,</w:t>
      </w:r>
      <w:r>
        <w:rPr>
          <w:rStyle w:val="normaltextrun"/>
          <w:rFonts w:ascii="Arial" w:hAnsi="Arial" w:cs="Arial"/>
          <w:color w:val="000000"/>
          <w:sz w:val="24"/>
          <w:szCs w:val="24"/>
          <w:shd w:val="clear" w:color="auto" w:fill="FFFFFF"/>
        </w:rPr>
        <w:t xml:space="preserve"> and inclusion. </w:t>
      </w:r>
      <w:r w:rsidRPr="17C40921">
        <w:rPr>
          <w:rFonts w:ascii="Arial" w:hAnsi="Arial" w:cs="Arial"/>
          <w:sz w:val="24"/>
          <w:szCs w:val="24"/>
        </w:rPr>
        <w:t>Community Transport services are demand</w:t>
      </w:r>
      <w:r>
        <w:rPr>
          <w:rFonts w:ascii="Arial" w:hAnsi="Arial" w:cs="Arial"/>
          <w:sz w:val="24"/>
          <w:szCs w:val="24"/>
        </w:rPr>
        <w:t>-</w:t>
      </w:r>
      <w:r w:rsidRPr="17C40921">
        <w:rPr>
          <w:rFonts w:ascii="Arial" w:hAnsi="Arial" w:cs="Arial"/>
          <w:sz w:val="24"/>
          <w:szCs w:val="24"/>
        </w:rPr>
        <w:t>responsive and</w:t>
      </w:r>
      <w:r>
        <w:rPr>
          <w:rFonts w:ascii="Arial" w:hAnsi="Arial" w:cs="Arial"/>
          <w:sz w:val="24"/>
          <w:szCs w:val="24"/>
        </w:rPr>
        <w:t xml:space="preserve"> therefore determined b</w:t>
      </w:r>
      <w:r w:rsidRPr="17C40921">
        <w:rPr>
          <w:rFonts w:ascii="Arial" w:hAnsi="Arial" w:cs="Arial"/>
          <w:sz w:val="24"/>
          <w:szCs w:val="24"/>
        </w:rPr>
        <w:t xml:space="preserve">y service users’ requirements.  </w:t>
      </w:r>
    </w:p>
    <w:p w14:paraId="0BA2768A" w14:textId="4F9F6ABE" w:rsidR="00AD0AEF" w:rsidRDefault="00AD0AEF" w:rsidP="00AD0AEF">
      <w:pPr>
        <w:rPr>
          <w:rFonts w:ascii="Arial" w:hAnsi="Arial" w:cs="Arial"/>
          <w:color w:val="000000" w:themeColor="text1"/>
          <w:sz w:val="24"/>
          <w:szCs w:val="24"/>
        </w:rPr>
      </w:pPr>
      <w:r w:rsidRPr="2E592C79">
        <w:rPr>
          <w:rFonts w:ascii="Arial" w:hAnsi="Arial" w:cs="Arial"/>
          <w:sz w:val="24"/>
          <w:szCs w:val="24"/>
        </w:rPr>
        <w:t>GBT received</w:t>
      </w:r>
      <w:r w:rsidRPr="2E592C79">
        <w:rPr>
          <w:rFonts w:ascii="Arial" w:hAnsi="Arial" w:cs="Arial"/>
          <w:b/>
          <w:bCs/>
          <w:sz w:val="24"/>
          <w:szCs w:val="24"/>
        </w:rPr>
        <w:t xml:space="preserve"> </w:t>
      </w:r>
      <w:r w:rsidRPr="2E592C79">
        <w:rPr>
          <w:rFonts w:ascii="Arial" w:hAnsi="Arial" w:cs="Arial"/>
          <w:sz w:val="24"/>
          <w:szCs w:val="24"/>
        </w:rPr>
        <w:t>a Community Solutions funding award of £</w:t>
      </w:r>
      <w:r>
        <w:rPr>
          <w:rFonts w:ascii="Arial" w:hAnsi="Arial" w:cs="Arial"/>
          <w:color w:val="000000" w:themeColor="text1"/>
          <w:sz w:val="24"/>
          <w:szCs w:val="24"/>
        </w:rPr>
        <w:t xml:space="preserve">72,000 </w:t>
      </w:r>
      <w:r w:rsidRPr="2E592C79">
        <w:rPr>
          <w:rFonts w:ascii="Arial" w:hAnsi="Arial" w:cs="Arial"/>
          <w:color w:val="000000" w:themeColor="text1"/>
          <w:sz w:val="24"/>
          <w:szCs w:val="24"/>
        </w:rPr>
        <w:t>during 202</w:t>
      </w:r>
      <w:r>
        <w:rPr>
          <w:rFonts w:ascii="Arial" w:hAnsi="Arial" w:cs="Arial"/>
          <w:color w:val="000000" w:themeColor="text1"/>
          <w:sz w:val="24"/>
          <w:szCs w:val="24"/>
        </w:rPr>
        <w:t>2</w:t>
      </w:r>
      <w:r w:rsidRPr="2E592C79">
        <w:rPr>
          <w:rFonts w:ascii="Arial" w:hAnsi="Arial" w:cs="Arial"/>
          <w:color w:val="000000" w:themeColor="text1"/>
          <w:sz w:val="24"/>
          <w:szCs w:val="24"/>
        </w:rPr>
        <w:t>-2</w:t>
      </w:r>
      <w:r>
        <w:rPr>
          <w:rFonts w:ascii="Arial" w:hAnsi="Arial" w:cs="Arial"/>
          <w:color w:val="000000" w:themeColor="text1"/>
          <w:sz w:val="24"/>
          <w:szCs w:val="24"/>
        </w:rPr>
        <w:t>3</w:t>
      </w:r>
      <w:r w:rsidRPr="2E592C79">
        <w:rPr>
          <w:rFonts w:ascii="Arial" w:hAnsi="Arial" w:cs="Arial"/>
          <w:color w:val="000000" w:themeColor="text1"/>
          <w:sz w:val="24"/>
          <w:szCs w:val="24"/>
        </w:rPr>
        <w:t>, which, combined with funding from other sources, helped GBT deliver the following community transport services</w:t>
      </w:r>
      <w:r>
        <w:rPr>
          <w:rFonts w:ascii="Arial" w:hAnsi="Arial" w:cs="Arial"/>
          <w:color w:val="000000" w:themeColor="text1"/>
          <w:sz w:val="24"/>
          <w:szCs w:val="24"/>
        </w:rPr>
        <w:t>:</w:t>
      </w:r>
    </w:p>
    <w:p w14:paraId="72AA4E38" w14:textId="31CEEB6B" w:rsidR="00AD0AEF" w:rsidRPr="005206C4" w:rsidRDefault="00AD0AEF" w:rsidP="00194171">
      <w:pPr>
        <w:numPr>
          <w:ilvl w:val="0"/>
          <w:numId w:val="14"/>
        </w:numPr>
        <w:shd w:val="clear" w:color="auto" w:fill="FFFFFF"/>
        <w:spacing w:after="0" w:line="240" w:lineRule="auto"/>
        <w:rPr>
          <w:rFonts w:ascii="Arial" w:hAnsi="Arial" w:cs="Arial"/>
          <w:color w:val="000000"/>
          <w:sz w:val="24"/>
          <w:szCs w:val="24"/>
        </w:rPr>
      </w:pPr>
      <w:r w:rsidRPr="005206C4">
        <w:rPr>
          <w:rFonts w:ascii="Arial" w:hAnsi="Arial" w:cs="Arial"/>
          <w:color w:val="000000"/>
          <w:sz w:val="24"/>
          <w:szCs w:val="24"/>
          <w:bdr w:val="none" w:sz="0" w:space="0" w:color="auto" w:frame="1"/>
          <w:shd w:val="clear" w:color="auto" w:fill="FFFFFF"/>
        </w:rPr>
        <w:t>Transport for community groups, schools, CVS</w:t>
      </w:r>
      <w:r w:rsidR="00FB6268">
        <w:rPr>
          <w:rFonts w:ascii="Arial" w:hAnsi="Arial" w:cs="Arial"/>
          <w:color w:val="000000"/>
          <w:sz w:val="24"/>
          <w:szCs w:val="24"/>
          <w:bdr w:val="none" w:sz="0" w:space="0" w:color="auto" w:frame="1"/>
          <w:shd w:val="clear" w:color="auto" w:fill="FFFFFF"/>
        </w:rPr>
        <w:t>,</w:t>
      </w:r>
      <w:r w:rsidRPr="005206C4">
        <w:rPr>
          <w:rFonts w:ascii="Arial" w:hAnsi="Arial" w:cs="Arial"/>
          <w:color w:val="000000"/>
          <w:sz w:val="24"/>
          <w:szCs w:val="24"/>
          <w:bdr w:val="none" w:sz="0" w:space="0" w:color="auto" w:frame="1"/>
          <w:shd w:val="clear" w:color="auto" w:fill="FFFFFF"/>
        </w:rPr>
        <w:t xml:space="preserve"> and non-profit organisations using bookable, fully </w:t>
      </w:r>
      <w:r w:rsidRPr="005206C4">
        <w:rPr>
          <w:rFonts w:ascii="Arial" w:hAnsi="Arial" w:cs="Arial"/>
          <w:sz w:val="24"/>
          <w:szCs w:val="24"/>
          <w:bdr w:val="none" w:sz="0" w:space="0" w:color="auto" w:frame="1"/>
          <w:shd w:val="clear" w:color="auto" w:fill="FFFFFF"/>
        </w:rPr>
        <w:t>wheelchair </w:t>
      </w:r>
      <w:r w:rsidRPr="005206C4">
        <w:rPr>
          <w:rFonts w:ascii="Arial" w:hAnsi="Arial" w:cs="Arial"/>
          <w:color w:val="000000"/>
          <w:sz w:val="24"/>
          <w:szCs w:val="24"/>
          <w:bdr w:val="none" w:sz="0" w:space="0" w:color="auto" w:frame="1"/>
          <w:shd w:val="clear" w:color="auto" w:fill="FFFFFF"/>
        </w:rPr>
        <w:t>accessible minibus and multi-purpose vehicles </w:t>
      </w:r>
    </w:p>
    <w:p w14:paraId="0A879C21" w14:textId="6A2A2D07" w:rsidR="00AD0AEF" w:rsidRPr="00AD0AEF" w:rsidRDefault="00AD0AEF" w:rsidP="00194171">
      <w:pPr>
        <w:pStyle w:val="ListParagraph"/>
        <w:numPr>
          <w:ilvl w:val="0"/>
          <w:numId w:val="14"/>
        </w:numPr>
        <w:rPr>
          <w:rFonts w:ascii="Arial" w:hAnsi="Arial" w:cs="Arial"/>
          <w:bCs/>
          <w:sz w:val="24"/>
          <w:szCs w:val="24"/>
        </w:rPr>
      </w:pPr>
      <w:r w:rsidRPr="2E592C79">
        <w:rPr>
          <w:rFonts w:ascii="Arial" w:hAnsi="Arial" w:cs="Arial"/>
          <w:sz w:val="24"/>
          <w:szCs w:val="24"/>
        </w:rPr>
        <w:t xml:space="preserve">A </w:t>
      </w:r>
      <w:r w:rsidRPr="000E2D0D">
        <w:rPr>
          <w:rFonts w:ascii="Arial" w:hAnsi="Arial" w:cs="Arial"/>
          <w:bCs/>
          <w:sz w:val="24"/>
          <w:szCs w:val="24"/>
        </w:rPr>
        <w:t>volunteer driver service</w:t>
      </w:r>
      <w:r>
        <w:rPr>
          <w:rFonts w:ascii="Arial" w:hAnsi="Arial" w:cs="Arial"/>
          <w:bCs/>
          <w:sz w:val="24"/>
          <w:szCs w:val="24"/>
        </w:rPr>
        <w:t>, where volunteers</w:t>
      </w:r>
      <w:r w:rsidRPr="000E2D0D">
        <w:rPr>
          <w:rFonts w:ascii="Arial" w:hAnsi="Arial" w:cs="Arial"/>
          <w:bCs/>
          <w:sz w:val="24"/>
          <w:szCs w:val="24"/>
        </w:rPr>
        <w:t xml:space="preserve"> us</w:t>
      </w:r>
      <w:r>
        <w:rPr>
          <w:rFonts w:ascii="Arial" w:hAnsi="Arial" w:cs="Arial"/>
          <w:bCs/>
          <w:sz w:val="24"/>
          <w:szCs w:val="24"/>
        </w:rPr>
        <w:t>e</w:t>
      </w:r>
      <w:r w:rsidRPr="000E2D0D">
        <w:rPr>
          <w:rFonts w:ascii="Arial" w:hAnsi="Arial" w:cs="Arial"/>
          <w:bCs/>
          <w:sz w:val="24"/>
          <w:szCs w:val="24"/>
        </w:rPr>
        <w:t xml:space="preserve"> their own car</w:t>
      </w:r>
      <w:r>
        <w:rPr>
          <w:rFonts w:ascii="Arial" w:hAnsi="Arial" w:cs="Arial"/>
          <w:bCs/>
          <w:sz w:val="24"/>
          <w:szCs w:val="24"/>
        </w:rPr>
        <w:t xml:space="preserve"> </w:t>
      </w:r>
      <w:r w:rsidRPr="2E592C79">
        <w:rPr>
          <w:rFonts w:ascii="Arial" w:hAnsi="Arial" w:cs="Arial"/>
          <w:sz w:val="24"/>
          <w:szCs w:val="24"/>
        </w:rPr>
        <w:t xml:space="preserve">to transport people to essential </w:t>
      </w:r>
      <w:r>
        <w:rPr>
          <w:rFonts w:ascii="Arial" w:hAnsi="Arial" w:cs="Arial"/>
          <w:sz w:val="24"/>
          <w:szCs w:val="24"/>
        </w:rPr>
        <w:t xml:space="preserve">NHS </w:t>
      </w:r>
      <w:r w:rsidRPr="2E592C79">
        <w:rPr>
          <w:rFonts w:ascii="Arial" w:hAnsi="Arial" w:cs="Arial"/>
          <w:sz w:val="24"/>
          <w:szCs w:val="24"/>
        </w:rPr>
        <w:t xml:space="preserve">appointments </w:t>
      </w:r>
      <w:r>
        <w:rPr>
          <w:rFonts w:ascii="Arial" w:hAnsi="Arial" w:cs="Arial"/>
          <w:bCs/>
          <w:sz w:val="24"/>
          <w:szCs w:val="24"/>
        </w:rPr>
        <w:t>and are reimbursed for their expenses</w:t>
      </w:r>
    </w:p>
    <w:p w14:paraId="7A98F0D6" w14:textId="6F0E587B" w:rsidR="00AD0AEF" w:rsidRPr="00AD0AEF" w:rsidRDefault="00AD0AEF" w:rsidP="00194171">
      <w:pPr>
        <w:pStyle w:val="ListParagraph"/>
        <w:numPr>
          <w:ilvl w:val="0"/>
          <w:numId w:val="14"/>
        </w:numPr>
        <w:rPr>
          <w:rFonts w:ascii="Arial" w:hAnsi="Arial" w:cs="Arial"/>
          <w:bCs/>
          <w:sz w:val="24"/>
          <w:szCs w:val="24"/>
        </w:rPr>
      </w:pPr>
      <w:r w:rsidRPr="00AD0AEF">
        <w:rPr>
          <w:rStyle w:val="normaltextrun"/>
          <w:rFonts w:ascii="Arial" w:hAnsi="Arial" w:cs="Arial"/>
          <w:color w:val="000000"/>
          <w:sz w:val="24"/>
          <w:szCs w:val="24"/>
        </w:rPr>
        <w:t>A Community Transport HUB pilot partnership with NHS Lanarkshire and Community Transport Glasgow providing transport support for patients, staff, samples</w:t>
      </w:r>
      <w:r w:rsidR="00FF1EB0">
        <w:rPr>
          <w:rStyle w:val="normaltextrun"/>
          <w:rFonts w:ascii="Arial" w:hAnsi="Arial" w:cs="Arial"/>
          <w:color w:val="000000"/>
          <w:sz w:val="24"/>
          <w:szCs w:val="24"/>
        </w:rPr>
        <w:t>,</w:t>
      </w:r>
      <w:r w:rsidRPr="00AD0AEF">
        <w:rPr>
          <w:rStyle w:val="normaltextrun"/>
          <w:rFonts w:ascii="Arial" w:hAnsi="Arial" w:cs="Arial"/>
          <w:color w:val="000000"/>
          <w:sz w:val="24"/>
          <w:szCs w:val="24"/>
        </w:rPr>
        <w:t> and supplies</w:t>
      </w:r>
    </w:p>
    <w:p w14:paraId="4DCA790A" w14:textId="77777777" w:rsidR="00EC4076" w:rsidRDefault="00EC4076" w:rsidP="00AD0AEF">
      <w:pPr>
        <w:rPr>
          <w:rFonts w:ascii="Arial" w:hAnsi="Arial" w:cs="Arial"/>
          <w:b/>
          <w:bCs/>
          <w:sz w:val="24"/>
          <w:szCs w:val="24"/>
        </w:rPr>
      </w:pPr>
    </w:p>
    <w:p w14:paraId="687CF6BF" w14:textId="77777777" w:rsidR="00EC4076" w:rsidRDefault="00EC4076" w:rsidP="00AD0AEF">
      <w:pPr>
        <w:rPr>
          <w:rFonts w:ascii="Arial" w:hAnsi="Arial" w:cs="Arial"/>
          <w:b/>
          <w:bCs/>
          <w:sz w:val="24"/>
          <w:szCs w:val="24"/>
        </w:rPr>
      </w:pPr>
    </w:p>
    <w:p w14:paraId="78980990" w14:textId="77777777" w:rsidR="00EC4076" w:rsidRDefault="00EC4076" w:rsidP="00AD0AEF">
      <w:pPr>
        <w:rPr>
          <w:rFonts w:ascii="Arial" w:hAnsi="Arial" w:cs="Arial"/>
          <w:b/>
          <w:bCs/>
          <w:sz w:val="24"/>
          <w:szCs w:val="24"/>
        </w:rPr>
      </w:pPr>
    </w:p>
    <w:p w14:paraId="0F7D531E" w14:textId="1D12E2EB" w:rsidR="00C70AB6" w:rsidRDefault="00AD0AEF" w:rsidP="00AD0AEF">
      <w:pPr>
        <w:rPr>
          <w:rFonts w:ascii="Arial" w:hAnsi="Arial" w:cs="Arial"/>
          <w:b/>
          <w:bCs/>
          <w:sz w:val="24"/>
          <w:szCs w:val="24"/>
        </w:rPr>
      </w:pPr>
      <w:r w:rsidRPr="00A10DBF">
        <w:rPr>
          <w:rFonts w:ascii="Arial" w:hAnsi="Arial" w:cs="Arial"/>
          <w:b/>
          <w:bCs/>
          <w:sz w:val="24"/>
          <w:szCs w:val="24"/>
        </w:rPr>
        <w:t>Achievements 20</w:t>
      </w:r>
      <w:r w:rsidR="00A10DBF" w:rsidRPr="00A10DBF">
        <w:rPr>
          <w:rFonts w:ascii="Arial" w:hAnsi="Arial" w:cs="Arial"/>
          <w:b/>
          <w:bCs/>
          <w:sz w:val="24"/>
          <w:szCs w:val="24"/>
        </w:rPr>
        <w:t>22</w:t>
      </w:r>
      <w:r w:rsidRPr="00A10DBF">
        <w:rPr>
          <w:rFonts w:ascii="Arial" w:hAnsi="Arial" w:cs="Arial"/>
          <w:b/>
          <w:bCs/>
          <w:sz w:val="24"/>
          <w:szCs w:val="24"/>
        </w:rPr>
        <w:t>-</w:t>
      </w:r>
      <w:r w:rsidR="00A10DBF" w:rsidRPr="00A10DBF">
        <w:rPr>
          <w:rFonts w:ascii="Arial" w:hAnsi="Arial" w:cs="Arial"/>
          <w:b/>
          <w:bCs/>
          <w:sz w:val="24"/>
          <w:szCs w:val="24"/>
        </w:rPr>
        <w:t>23</w:t>
      </w:r>
    </w:p>
    <w:p w14:paraId="31C0971F" w14:textId="318B701A" w:rsidR="00464392" w:rsidRDefault="00FF2CCF" w:rsidP="00464392">
      <w:pPr>
        <w:ind w:left="-567"/>
        <w:rPr>
          <w:rFonts w:ascii="Arial" w:hAnsi="Arial" w:cs="Arial"/>
          <w:b/>
          <w:bCs/>
          <w:sz w:val="24"/>
          <w:szCs w:val="24"/>
        </w:rPr>
      </w:pPr>
      <w:r>
        <w:rPr>
          <w:rFonts w:ascii="Arial" w:hAnsi="Arial" w:cs="Arial"/>
          <w:b/>
          <w:bCs/>
          <w:sz w:val="24"/>
          <w:szCs w:val="24"/>
        </w:rPr>
        <w:object w:dxaOrig="9598" w:dyaOrig="5400" w14:anchorId="11A55DA1">
          <v:shape id="_x0000_i1034" type="#_x0000_t75" style="width:529.5pt;height:240pt" o:ole="">
            <v:imagedata r:id="rId42" o:title="" croptop="1455f" cropbottom="12549f" cropright="1502f"/>
          </v:shape>
          <o:OLEObject Type="Embed" ProgID="PowerPoint.Show.12" ShapeID="_x0000_i1034" DrawAspect="Content" ObjectID="_1769943346" r:id="rId43"/>
        </w:object>
      </w:r>
    </w:p>
    <w:p w14:paraId="4ED29782" w14:textId="20A334AF" w:rsidR="0083199A" w:rsidRPr="00464392" w:rsidRDefault="00C70AB6" w:rsidP="00464392">
      <w:pPr>
        <w:rPr>
          <w:rStyle w:val="normaltextrun"/>
          <w:rFonts w:ascii="Arial" w:hAnsi="Arial" w:cs="Arial"/>
          <w:b/>
          <w:bCs/>
          <w:sz w:val="24"/>
          <w:szCs w:val="24"/>
        </w:rPr>
      </w:pPr>
      <w:r w:rsidRPr="00C70AB6">
        <w:rPr>
          <w:rStyle w:val="normaltextrun"/>
          <w:rFonts w:ascii="Arial" w:hAnsi="Arial" w:cs="Arial"/>
          <w:sz w:val="24"/>
          <w:szCs w:val="24"/>
          <w:shd w:val="clear" w:color="auto" w:fill="FFFFFF"/>
        </w:rPr>
        <w:t>The Community Transport Hub pilot began on 1</w:t>
      </w:r>
      <w:r w:rsidRPr="00C70AB6">
        <w:rPr>
          <w:rStyle w:val="normaltextrun"/>
          <w:rFonts w:ascii="Arial" w:hAnsi="Arial" w:cs="Arial"/>
          <w:sz w:val="24"/>
          <w:szCs w:val="24"/>
          <w:shd w:val="clear" w:color="auto" w:fill="FFFFFF"/>
          <w:vertAlign w:val="superscript"/>
        </w:rPr>
        <w:t>st</w:t>
      </w:r>
      <w:r w:rsidRPr="00C70AB6">
        <w:rPr>
          <w:rStyle w:val="normaltextrun"/>
          <w:rFonts w:ascii="Arial" w:hAnsi="Arial" w:cs="Arial"/>
          <w:sz w:val="24"/>
          <w:szCs w:val="24"/>
          <w:shd w:val="clear" w:color="auto" w:fill="FFFFFF"/>
        </w:rPr>
        <w:t> April 2019</w:t>
      </w:r>
      <w:r w:rsidR="00FF1EB0">
        <w:rPr>
          <w:rStyle w:val="normaltextrun"/>
          <w:rFonts w:ascii="Arial" w:hAnsi="Arial" w:cs="Arial"/>
          <w:sz w:val="24"/>
          <w:szCs w:val="24"/>
          <w:shd w:val="clear" w:color="auto" w:fill="FFFFFF"/>
        </w:rPr>
        <w:t>.</w:t>
      </w:r>
      <w:r w:rsidR="00FF1EB0" w:rsidRPr="00C70AB6">
        <w:rPr>
          <w:rStyle w:val="normaltextrun"/>
          <w:rFonts w:ascii="Arial" w:hAnsi="Arial" w:cs="Arial"/>
          <w:sz w:val="24"/>
          <w:szCs w:val="24"/>
          <w:shd w:val="clear" w:color="auto" w:fill="FFFFFF"/>
        </w:rPr>
        <w:t xml:space="preserve"> </w:t>
      </w:r>
      <w:r w:rsidR="00FF1EB0">
        <w:rPr>
          <w:rStyle w:val="normaltextrun"/>
          <w:rFonts w:ascii="Arial" w:hAnsi="Arial" w:cs="Arial"/>
          <w:sz w:val="24"/>
          <w:szCs w:val="24"/>
          <w:shd w:val="clear" w:color="auto" w:fill="FFFFFF"/>
        </w:rPr>
        <w:t>D</w:t>
      </w:r>
      <w:r w:rsidR="00FF1EB0" w:rsidRPr="00C70AB6">
        <w:rPr>
          <w:rStyle w:val="normaltextrun"/>
          <w:rFonts w:ascii="Arial" w:hAnsi="Arial" w:cs="Arial"/>
          <w:sz w:val="24"/>
          <w:szCs w:val="24"/>
          <w:shd w:val="clear" w:color="auto" w:fill="FFFFFF"/>
        </w:rPr>
        <w:t xml:space="preserve">ue </w:t>
      </w:r>
      <w:r w:rsidRPr="00C70AB6">
        <w:rPr>
          <w:rStyle w:val="normaltextrun"/>
          <w:rFonts w:ascii="Arial" w:hAnsi="Arial" w:cs="Arial"/>
          <w:sz w:val="24"/>
          <w:szCs w:val="24"/>
          <w:shd w:val="clear" w:color="auto" w:fill="FFFFFF"/>
        </w:rPr>
        <w:t>to the COVID</w:t>
      </w:r>
      <w:r w:rsidR="00FF1EB0">
        <w:rPr>
          <w:rStyle w:val="normaltextrun"/>
          <w:rFonts w:ascii="Arial" w:hAnsi="Arial" w:cs="Arial"/>
          <w:sz w:val="24"/>
          <w:szCs w:val="24"/>
          <w:shd w:val="clear" w:color="auto" w:fill="FFFFFF"/>
        </w:rPr>
        <w:t>-19</w:t>
      </w:r>
      <w:r w:rsidRPr="00C70AB6">
        <w:rPr>
          <w:rStyle w:val="normaltextrun"/>
          <w:rFonts w:ascii="Arial" w:hAnsi="Arial" w:cs="Arial"/>
          <w:sz w:val="24"/>
          <w:szCs w:val="24"/>
          <w:shd w:val="clear" w:color="auto" w:fill="FFFFFF"/>
        </w:rPr>
        <w:t xml:space="preserve"> pandemic, GBT adapted</w:t>
      </w:r>
      <w:r w:rsidR="00774B96">
        <w:rPr>
          <w:rStyle w:val="normaltextrun"/>
          <w:rFonts w:ascii="Arial" w:hAnsi="Arial" w:cs="Arial"/>
          <w:sz w:val="24"/>
          <w:szCs w:val="24"/>
          <w:shd w:val="clear" w:color="auto" w:fill="FFFFFF"/>
        </w:rPr>
        <w:t xml:space="preserve"> </w:t>
      </w:r>
      <w:r w:rsidRPr="00C70AB6">
        <w:rPr>
          <w:rStyle w:val="normaltextrun"/>
          <w:rFonts w:ascii="Arial" w:hAnsi="Arial" w:cs="Arial"/>
          <w:sz w:val="24"/>
          <w:szCs w:val="24"/>
          <w:shd w:val="clear" w:color="auto" w:fill="FFFFFF"/>
        </w:rPr>
        <w:t xml:space="preserve">its existing services in 2021-22 to pilot the Community Transport Hub with NHS Lanarkshire. GBT continued with this </w:t>
      </w:r>
      <w:r w:rsidR="00774B96">
        <w:rPr>
          <w:rStyle w:val="normaltextrun"/>
          <w:rFonts w:ascii="Arial" w:hAnsi="Arial" w:cs="Arial"/>
          <w:sz w:val="24"/>
          <w:szCs w:val="24"/>
          <w:shd w:val="clear" w:color="auto" w:fill="FFFFFF"/>
        </w:rPr>
        <w:t>work</w:t>
      </w:r>
      <w:r w:rsidRPr="00C70AB6">
        <w:rPr>
          <w:rStyle w:val="normaltextrun"/>
          <w:rFonts w:ascii="Arial" w:hAnsi="Arial" w:cs="Arial"/>
          <w:sz w:val="24"/>
          <w:szCs w:val="24"/>
          <w:shd w:val="clear" w:color="auto" w:fill="FFFFFF"/>
        </w:rPr>
        <w:t xml:space="preserve"> in 2022-23, supplying the NHS</w:t>
      </w:r>
      <w:r w:rsidR="00FF1EB0">
        <w:rPr>
          <w:rStyle w:val="normaltextrun"/>
          <w:rFonts w:ascii="Arial" w:hAnsi="Arial" w:cs="Arial"/>
          <w:sz w:val="24"/>
          <w:szCs w:val="24"/>
          <w:shd w:val="clear" w:color="auto" w:fill="FFFFFF"/>
        </w:rPr>
        <w:t xml:space="preserve"> </w:t>
      </w:r>
      <w:r w:rsidR="00FF1EB0" w:rsidRPr="00C70AB6">
        <w:rPr>
          <w:rStyle w:val="normaltextrun"/>
          <w:rFonts w:ascii="Arial" w:hAnsi="Arial" w:cs="Arial"/>
          <w:sz w:val="24"/>
          <w:szCs w:val="24"/>
          <w:shd w:val="clear" w:color="auto" w:fill="FFFFFF"/>
        </w:rPr>
        <w:t>five days a week</w:t>
      </w:r>
      <w:r w:rsidRPr="00C70AB6">
        <w:rPr>
          <w:rStyle w:val="normaltextrun"/>
          <w:rFonts w:ascii="Arial" w:hAnsi="Arial" w:cs="Arial"/>
          <w:sz w:val="24"/>
          <w:szCs w:val="24"/>
          <w:shd w:val="clear" w:color="auto" w:fill="FFFFFF"/>
        </w:rPr>
        <w:t xml:space="preserve"> with two drivers and vehicles</w:t>
      </w:r>
      <w:r w:rsidR="00FF1EB0">
        <w:rPr>
          <w:rStyle w:val="normaltextrun"/>
          <w:rFonts w:ascii="Arial" w:hAnsi="Arial" w:cs="Arial"/>
          <w:sz w:val="24"/>
          <w:szCs w:val="24"/>
          <w:shd w:val="clear" w:color="auto" w:fill="FFFFFF"/>
        </w:rPr>
        <w:t>,</w:t>
      </w:r>
      <w:r w:rsidRPr="00C70AB6">
        <w:rPr>
          <w:rStyle w:val="normaltextrun"/>
          <w:rFonts w:ascii="Arial" w:hAnsi="Arial" w:cs="Arial"/>
          <w:sz w:val="24"/>
          <w:szCs w:val="24"/>
          <w:shd w:val="clear" w:color="auto" w:fill="FFFFFF"/>
        </w:rPr>
        <w:t xml:space="preserve"> providing </w:t>
      </w:r>
      <w:r w:rsidRPr="00C70AB6">
        <w:rPr>
          <w:rStyle w:val="normaltextrun"/>
          <w:rFonts w:ascii="Arial" w:hAnsi="Arial" w:cs="Arial"/>
          <w:b/>
          <w:bCs/>
          <w:sz w:val="24"/>
          <w:szCs w:val="24"/>
          <w:shd w:val="clear" w:color="auto" w:fill="FFFFFF"/>
        </w:rPr>
        <w:t xml:space="preserve">1512 </w:t>
      </w:r>
      <w:r w:rsidRPr="00C70AB6">
        <w:rPr>
          <w:rStyle w:val="normaltextrun"/>
          <w:rFonts w:ascii="Arial" w:hAnsi="Arial" w:cs="Arial"/>
          <w:sz w:val="24"/>
          <w:szCs w:val="24"/>
          <w:shd w:val="clear" w:color="auto" w:fill="FFFFFF"/>
        </w:rPr>
        <w:t xml:space="preserve">journeys covering </w:t>
      </w:r>
      <w:r w:rsidRPr="00C70AB6">
        <w:rPr>
          <w:rStyle w:val="normaltextrun"/>
          <w:rFonts w:ascii="Arial" w:hAnsi="Arial" w:cs="Arial"/>
          <w:b/>
          <w:bCs/>
          <w:sz w:val="24"/>
          <w:szCs w:val="24"/>
          <w:shd w:val="clear" w:color="auto" w:fill="FFFFFF"/>
        </w:rPr>
        <w:t xml:space="preserve">28,000 </w:t>
      </w:r>
      <w:r w:rsidRPr="00C70AB6">
        <w:rPr>
          <w:rStyle w:val="normaltextrun"/>
          <w:rFonts w:ascii="Arial" w:hAnsi="Arial" w:cs="Arial"/>
          <w:sz w:val="24"/>
          <w:szCs w:val="24"/>
          <w:shd w:val="clear" w:color="auto" w:fill="FFFFFF"/>
        </w:rPr>
        <w:t xml:space="preserve">miles. </w:t>
      </w:r>
    </w:p>
    <w:p w14:paraId="000B3C0F" w14:textId="681E8E96" w:rsidR="0083199A" w:rsidRPr="00FC5D3B" w:rsidRDefault="0083199A" w:rsidP="00464392">
      <w:pPr>
        <w:spacing w:after="0"/>
        <w:rPr>
          <w:rFonts w:ascii="Arial" w:hAnsi="Arial" w:cs="Arial"/>
          <w:b/>
          <w:bCs/>
          <w:sz w:val="24"/>
          <w:szCs w:val="24"/>
        </w:rPr>
      </w:pPr>
      <w:r w:rsidRPr="17EA36CA">
        <w:rPr>
          <w:rFonts w:ascii="Arial" w:hAnsi="Arial" w:cs="Arial"/>
          <w:b/>
          <w:bCs/>
          <w:sz w:val="24"/>
          <w:szCs w:val="24"/>
        </w:rPr>
        <w:t>3.</w:t>
      </w:r>
      <w:r w:rsidR="00EB7AC2">
        <w:rPr>
          <w:rFonts w:ascii="Arial" w:hAnsi="Arial" w:cs="Arial"/>
          <w:b/>
          <w:bCs/>
          <w:sz w:val="24"/>
          <w:szCs w:val="24"/>
        </w:rPr>
        <w:t>3</w:t>
      </w:r>
      <w:r w:rsidRPr="17EA36CA">
        <w:rPr>
          <w:rFonts w:ascii="Arial" w:hAnsi="Arial" w:cs="Arial"/>
          <w:b/>
          <w:bCs/>
          <w:sz w:val="24"/>
          <w:szCs w:val="24"/>
        </w:rPr>
        <w:t xml:space="preserve">.7 Hospital Discharge  </w:t>
      </w:r>
    </w:p>
    <w:p w14:paraId="4A0BB928" w14:textId="77777777" w:rsidR="0083199A" w:rsidRDefault="0083199A" w:rsidP="0083199A">
      <w:pPr>
        <w:pStyle w:val="paragraph"/>
        <w:spacing w:before="0" w:beforeAutospacing="0" w:after="0" w:afterAutospacing="0"/>
        <w:rPr>
          <w:rFonts w:ascii="Arial" w:hAnsi="Arial" w:cs="Arial"/>
          <w:b/>
          <w:bCs/>
        </w:rPr>
      </w:pPr>
      <w:r w:rsidRPr="17C40921">
        <w:rPr>
          <w:rFonts w:ascii="Arial" w:hAnsi="Arial" w:cs="Arial"/>
          <w:b/>
          <w:bCs/>
        </w:rPr>
        <w:t xml:space="preserve">Background </w:t>
      </w:r>
    </w:p>
    <w:p w14:paraId="3ECB05BB" w14:textId="786E3914" w:rsidR="0083199A" w:rsidRPr="00FC5D3B" w:rsidRDefault="0083199A" w:rsidP="0083199A">
      <w:pPr>
        <w:pStyle w:val="paragraph"/>
        <w:spacing w:before="0" w:beforeAutospacing="0" w:after="0" w:afterAutospacing="0"/>
        <w:textAlignment w:val="baseline"/>
        <w:rPr>
          <w:rFonts w:ascii="Arial" w:hAnsi="Arial" w:cs="Arial"/>
        </w:rPr>
      </w:pPr>
      <w:r w:rsidRPr="17EA36CA">
        <w:rPr>
          <w:rFonts w:ascii="Arial" w:hAnsi="Arial" w:cs="Arial"/>
        </w:rPr>
        <w:t xml:space="preserve">The Community Solutions funding for </w:t>
      </w:r>
      <w:r w:rsidR="00FF1EB0">
        <w:rPr>
          <w:rFonts w:ascii="Arial" w:hAnsi="Arial" w:cs="Arial"/>
        </w:rPr>
        <w:t xml:space="preserve">the </w:t>
      </w:r>
      <w:r w:rsidRPr="17EA36CA">
        <w:rPr>
          <w:rFonts w:ascii="Arial" w:hAnsi="Arial" w:cs="Arial"/>
        </w:rPr>
        <w:t>Hospital Discharge Support Service (HDSS) has been provided to the CVS organisation Getting Better</w:t>
      </w:r>
      <w:r>
        <w:rPr>
          <w:rFonts w:ascii="Arial" w:hAnsi="Arial" w:cs="Arial"/>
        </w:rPr>
        <w:t xml:space="preserve"> Together</w:t>
      </w:r>
      <w:r w:rsidRPr="17EA36CA">
        <w:rPr>
          <w:rFonts w:ascii="Arial" w:hAnsi="Arial" w:cs="Arial"/>
        </w:rPr>
        <w:t xml:space="preserve"> (GBT) since </w:t>
      </w:r>
      <w:r>
        <w:rPr>
          <w:rFonts w:ascii="Arial" w:hAnsi="Arial" w:cs="Arial"/>
        </w:rPr>
        <w:t>2013.</w:t>
      </w:r>
      <w:r w:rsidRPr="17EA36CA">
        <w:rPr>
          <w:rFonts w:ascii="Arial" w:hAnsi="Arial" w:cs="Arial"/>
        </w:rPr>
        <w:t xml:space="preserve">  </w:t>
      </w:r>
    </w:p>
    <w:p w14:paraId="0DA7A204" w14:textId="77777777" w:rsidR="0083199A" w:rsidRPr="00FC5D3B" w:rsidRDefault="0083199A" w:rsidP="0083199A">
      <w:pPr>
        <w:pStyle w:val="paragraph"/>
        <w:spacing w:before="0" w:beforeAutospacing="0" w:after="0" w:afterAutospacing="0"/>
        <w:textAlignment w:val="baseline"/>
        <w:rPr>
          <w:rStyle w:val="normaltextrun"/>
          <w:rFonts w:ascii="Arial" w:hAnsi="Arial" w:cs="Arial"/>
        </w:rPr>
      </w:pPr>
    </w:p>
    <w:p w14:paraId="72FF2713" w14:textId="77777777" w:rsidR="0083199A" w:rsidRPr="00FC5D3B" w:rsidRDefault="0083199A" w:rsidP="0083199A">
      <w:pPr>
        <w:pStyle w:val="paragraph"/>
        <w:spacing w:before="0" w:beforeAutospacing="0" w:after="0" w:afterAutospacing="0"/>
        <w:textAlignment w:val="baseline"/>
        <w:rPr>
          <w:rStyle w:val="normaltextrun"/>
          <w:rFonts w:ascii="Arial" w:hAnsi="Arial" w:cs="Arial"/>
        </w:rPr>
      </w:pPr>
      <w:r w:rsidRPr="17EA36CA">
        <w:rPr>
          <w:rStyle w:val="normaltextrun"/>
          <w:rFonts w:ascii="Arial" w:hAnsi="Arial" w:cs="Arial"/>
        </w:rPr>
        <w:t xml:space="preserve">The aim of the HDSS is to </w:t>
      </w:r>
      <w:r w:rsidRPr="2E592C79">
        <w:rPr>
          <w:rStyle w:val="normaltextrun"/>
          <w:rFonts w:ascii="Arial" w:hAnsi="Arial" w:cs="Arial"/>
        </w:rPr>
        <w:t>help</w:t>
      </w:r>
      <w:r w:rsidRPr="17EA36CA">
        <w:rPr>
          <w:rStyle w:val="normaltextrun"/>
          <w:rFonts w:ascii="Arial" w:hAnsi="Arial" w:cs="Arial"/>
        </w:rPr>
        <w:t xml:space="preserve"> patients and carers to access additional community-based support following hospital discharge to:</w:t>
      </w:r>
    </w:p>
    <w:p w14:paraId="418B09E0" w14:textId="3028DE3D" w:rsidR="0083199A" w:rsidRPr="00FC5D3B" w:rsidRDefault="00FF1EB0" w:rsidP="00194171">
      <w:pPr>
        <w:pStyle w:val="paragraph"/>
        <w:numPr>
          <w:ilvl w:val="0"/>
          <w:numId w:val="16"/>
        </w:numPr>
        <w:spacing w:before="0" w:beforeAutospacing="0" w:after="0" w:afterAutospacing="0"/>
        <w:textAlignment w:val="baseline"/>
        <w:rPr>
          <w:rStyle w:val="normaltextrun"/>
          <w:rFonts w:ascii="Arial" w:hAnsi="Arial" w:cs="Arial"/>
        </w:rPr>
      </w:pPr>
      <w:r>
        <w:rPr>
          <w:rStyle w:val="normaltextrun"/>
          <w:rFonts w:ascii="Arial" w:hAnsi="Arial" w:cs="Arial"/>
        </w:rPr>
        <w:t>S</w:t>
      </w:r>
      <w:r w:rsidRPr="2E592C79">
        <w:rPr>
          <w:rStyle w:val="normaltextrun"/>
          <w:rFonts w:ascii="Arial" w:hAnsi="Arial" w:cs="Arial"/>
        </w:rPr>
        <w:t xml:space="preserve">upport </w:t>
      </w:r>
      <w:r w:rsidR="0083199A" w:rsidRPr="17EA36CA">
        <w:rPr>
          <w:rStyle w:val="normaltextrun"/>
          <w:rFonts w:ascii="Arial" w:hAnsi="Arial" w:cs="Arial"/>
        </w:rPr>
        <w:t>rehabilitation and recovery, including physical activity</w:t>
      </w:r>
    </w:p>
    <w:p w14:paraId="0E06A787" w14:textId="2AE29AA2" w:rsidR="0083199A" w:rsidRPr="00FC5D3B" w:rsidRDefault="00FF1EB0" w:rsidP="00194171">
      <w:pPr>
        <w:pStyle w:val="paragraph"/>
        <w:numPr>
          <w:ilvl w:val="0"/>
          <w:numId w:val="16"/>
        </w:numPr>
        <w:spacing w:before="0" w:beforeAutospacing="0" w:after="0" w:afterAutospacing="0"/>
        <w:textAlignment w:val="baseline"/>
        <w:rPr>
          <w:rStyle w:val="normaltextrun"/>
          <w:rFonts w:ascii="Arial" w:hAnsi="Arial" w:cs="Arial"/>
        </w:rPr>
      </w:pPr>
      <w:r>
        <w:rPr>
          <w:rStyle w:val="normaltextrun"/>
          <w:rFonts w:ascii="Arial" w:hAnsi="Arial" w:cs="Arial"/>
        </w:rPr>
        <w:t>S</w:t>
      </w:r>
      <w:r w:rsidRPr="2E592C79">
        <w:rPr>
          <w:rStyle w:val="normaltextrun"/>
          <w:rFonts w:ascii="Arial" w:hAnsi="Arial" w:cs="Arial"/>
        </w:rPr>
        <w:t xml:space="preserve">upport </w:t>
      </w:r>
      <w:r w:rsidR="0083199A" w:rsidRPr="17EA36CA">
        <w:rPr>
          <w:rStyle w:val="normaltextrun"/>
          <w:rFonts w:ascii="Arial" w:hAnsi="Arial" w:cs="Arial"/>
        </w:rPr>
        <w:t>self-management</w:t>
      </w:r>
    </w:p>
    <w:p w14:paraId="30558EA8" w14:textId="525315D6" w:rsidR="0083199A" w:rsidRPr="00FC5D3B" w:rsidRDefault="00FF1EB0" w:rsidP="00194171">
      <w:pPr>
        <w:pStyle w:val="paragraph"/>
        <w:numPr>
          <w:ilvl w:val="0"/>
          <w:numId w:val="16"/>
        </w:numPr>
        <w:spacing w:before="0" w:beforeAutospacing="0" w:after="0" w:afterAutospacing="0"/>
        <w:textAlignment w:val="baseline"/>
        <w:rPr>
          <w:rStyle w:val="normaltextrun"/>
          <w:rFonts w:ascii="Arial" w:hAnsi="Arial" w:cs="Arial"/>
        </w:rPr>
      </w:pPr>
      <w:r>
        <w:rPr>
          <w:rStyle w:val="normaltextrun"/>
          <w:rFonts w:ascii="Arial" w:hAnsi="Arial" w:cs="Arial"/>
        </w:rPr>
        <w:t>R</w:t>
      </w:r>
      <w:r w:rsidRPr="2E592C79">
        <w:rPr>
          <w:rStyle w:val="normaltextrun"/>
          <w:rFonts w:ascii="Arial" w:hAnsi="Arial" w:cs="Arial"/>
        </w:rPr>
        <w:t xml:space="preserve">educe </w:t>
      </w:r>
      <w:r w:rsidR="0083199A" w:rsidRPr="2E592C79">
        <w:rPr>
          <w:rStyle w:val="normaltextrun"/>
          <w:rFonts w:ascii="Arial" w:hAnsi="Arial" w:cs="Arial"/>
        </w:rPr>
        <w:t xml:space="preserve">loneliness and isolation </w:t>
      </w:r>
    </w:p>
    <w:p w14:paraId="5D4E87BD" w14:textId="77777777" w:rsidR="0083199A" w:rsidRDefault="0083199A" w:rsidP="0083199A">
      <w:pPr>
        <w:pStyle w:val="paragraph"/>
        <w:spacing w:before="0" w:beforeAutospacing="0" w:after="0" w:afterAutospacing="0"/>
        <w:rPr>
          <w:rStyle w:val="normaltextrun"/>
          <w:rFonts w:ascii="Arial" w:hAnsi="Arial" w:cs="Arial"/>
        </w:rPr>
      </w:pPr>
    </w:p>
    <w:p w14:paraId="28BA4D28" w14:textId="77777777" w:rsidR="0083199A" w:rsidRPr="00FC5D3B" w:rsidRDefault="0083199A" w:rsidP="3A373049">
      <w:pPr>
        <w:pStyle w:val="paragraph"/>
        <w:spacing w:before="0" w:beforeAutospacing="0" w:after="0" w:afterAutospacing="0"/>
        <w:textAlignment w:val="baseline"/>
        <w:rPr>
          <w:rStyle w:val="normaltextrun"/>
          <w:rFonts w:ascii="Arial" w:hAnsi="Arial" w:cs="Arial"/>
        </w:rPr>
      </w:pPr>
      <w:r w:rsidRPr="3A373049">
        <w:rPr>
          <w:rStyle w:val="normaltextrun"/>
          <w:rFonts w:ascii="Arial" w:hAnsi="Arial" w:cs="Arial"/>
        </w:rPr>
        <w:t xml:space="preserve">The service is available to all North Lanarkshire residents aged over 16. The HDSS has a base in the University Hospitals in Monklands and Wishaw. HDSS staff also liaise with University Hospital </w:t>
      </w:r>
      <w:bookmarkStart w:id="7" w:name="_Int_0bp9XqKT"/>
      <w:r w:rsidRPr="3A373049">
        <w:rPr>
          <w:rStyle w:val="normaltextrun"/>
          <w:rFonts w:ascii="Arial" w:hAnsi="Arial" w:cs="Arial"/>
        </w:rPr>
        <w:t>Hairmyres</w:t>
      </w:r>
      <w:bookmarkEnd w:id="7"/>
      <w:r w:rsidRPr="3A373049">
        <w:rPr>
          <w:rStyle w:val="normaltextrun"/>
          <w:rFonts w:ascii="Arial" w:hAnsi="Arial" w:cs="Arial"/>
        </w:rPr>
        <w:t xml:space="preserve"> and other rehabilitation settings throughout Lanarkshire to support the discharge of North Lanarkshire-based patients. </w:t>
      </w:r>
    </w:p>
    <w:p w14:paraId="0E2EB5CD" w14:textId="77777777" w:rsidR="0083199A" w:rsidRPr="00FC5D3B" w:rsidRDefault="0083199A" w:rsidP="0083199A">
      <w:pPr>
        <w:pStyle w:val="paragraph"/>
        <w:spacing w:before="0" w:beforeAutospacing="0" w:after="0" w:afterAutospacing="0"/>
        <w:textAlignment w:val="baseline"/>
        <w:rPr>
          <w:rStyle w:val="normaltextrun"/>
          <w:rFonts w:ascii="Arial" w:hAnsi="Arial" w:cs="Arial"/>
        </w:rPr>
      </w:pPr>
    </w:p>
    <w:p w14:paraId="31012AC7" w14:textId="4C774641" w:rsidR="0083199A" w:rsidRPr="00FC5D3B" w:rsidRDefault="0083199A" w:rsidP="0083199A">
      <w:pPr>
        <w:pStyle w:val="paragraph"/>
        <w:spacing w:before="0" w:beforeAutospacing="0" w:after="0" w:afterAutospacing="0"/>
        <w:textAlignment w:val="baseline"/>
        <w:rPr>
          <w:rStyle w:val="normaltextrun"/>
          <w:rFonts w:ascii="Arial" w:hAnsi="Arial" w:cs="Arial"/>
        </w:rPr>
      </w:pPr>
      <w:r w:rsidRPr="17EA36CA">
        <w:rPr>
          <w:rStyle w:val="normaltextrun"/>
          <w:rFonts w:ascii="Arial" w:hAnsi="Arial" w:cs="Arial"/>
        </w:rPr>
        <w:t>HDSS staff provide guidance and support to patients, carers</w:t>
      </w:r>
      <w:r w:rsidR="004E217F">
        <w:rPr>
          <w:rStyle w:val="normaltextrun"/>
          <w:rFonts w:ascii="Arial" w:hAnsi="Arial" w:cs="Arial"/>
        </w:rPr>
        <w:t>,</w:t>
      </w:r>
      <w:r w:rsidRPr="17EA36CA">
        <w:rPr>
          <w:rStyle w:val="normaltextrun"/>
          <w:rFonts w:ascii="Arial" w:hAnsi="Arial" w:cs="Arial"/>
        </w:rPr>
        <w:t xml:space="preserve"> and families through the discharge process. The service uses a person-centred approach </w:t>
      </w:r>
      <w:r w:rsidR="004E217F">
        <w:rPr>
          <w:rStyle w:val="normaltextrun"/>
          <w:rFonts w:ascii="Arial" w:hAnsi="Arial" w:cs="Arial"/>
        </w:rPr>
        <w:t>–</w:t>
      </w:r>
      <w:r w:rsidRPr="17EA36CA">
        <w:rPr>
          <w:rStyle w:val="normaltextrun"/>
          <w:rFonts w:ascii="Arial" w:hAnsi="Arial" w:cs="Arial"/>
        </w:rPr>
        <w:t xml:space="preserve"> with staff discussing personal outcomes with patients, carers</w:t>
      </w:r>
      <w:r w:rsidR="004E217F">
        <w:rPr>
          <w:rStyle w:val="normaltextrun"/>
          <w:rFonts w:ascii="Arial" w:hAnsi="Arial" w:cs="Arial"/>
        </w:rPr>
        <w:t>,</w:t>
      </w:r>
      <w:r w:rsidRPr="17EA36CA">
        <w:rPr>
          <w:rStyle w:val="normaltextrun"/>
          <w:rFonts w:ascii="Arial" w:hAnsi="Arial" w:cs="Arial"/>
        </w:rPr>
        <w:t xml:space="preserve"> and families. Staff also signpost</w:t>
      </w:r>
      <w:r w:rsidRPr="2E592C79">
        <w:rPr>
          <w:rStyle w:val="normaltextrun"/>
          <w:rFonts w:ascii="Arial" w:hAnsi="Arial" w:cs="Arial"/>
        </w:rPr>
        <w:t xml:space="preserve"> service users</w:t>
      </w:r>
      <w:r w:rsidRPr="17EA36CA">
        <w:rPr>
          <w:rStyle w:val="normaltextrun"/>
          <w:rFonts w:ascii="Arial" w:hAnsi="Arial" w:cs="Arial"/>
        </w:rPr>
        <w:t xml:space="preserve"> to sources of personal and community support – including support </w:t>
      </w:r>
      <w:r w:rsidR="008969EC">
        <w:rPr>
          <w:rStyle w:val="normaltextrun"/>
          <w:rFonts w:ascii="Arial" w:hAnsi="Arial" w:cs="Arial"/>
        </w:rPr>
        <w:t>-</w:t>
      </w:r>
      <w:r w:rsidRPr="17EA36CA">
        <w:rPr>
          <w:rStyle w:val="normaltextrun"/>
          <w:rFonts w:ascii="Arial" w:hAnsi="Arial" w:cs="Arial"/>
        </w:rPr>
        <w:t xml:space="preserve">provided by CVS organisations </w:t>
      </w:r>
      <w:r w:rsidR="004E217F">
        <w:rPr>
          <w:rStyle w:val="normaltextrun"/>
          <w:rFonts w:ascii="Arial" w:hAnsi="Arial" w:cs="Arial"/>
        </w:rPr>
        <w:t>–</w:t>
      </w:r>
      <w:r w:rsidR="004E217F" w:rsidRPr="17EA36CA">
        <w:rPr>
          <w:rStyle w:val="normaltextrun"/>
          <w:rFonts w:ascii="Arial" w:hAnsi="Arial" w:cs="Arial"/>
        </w:rPr>
        <w:t xml:space="preserve"> </w:t>
      </w:r>
      <w:r w:rsidRPr="17EA36CA">
        <w:rPr>
          <w:rStyle w:val="normaltextrun"/>
          <w:rFonts w:ascii="Arial" w:hAnsi="Arial" w:cs="Arial"/>
        </w:rPr>
        <w:t>that they can access following discharge from hospital.</w:t>
      </w:r>
    </w:p>
    <w:p w14:paraId="14D2DBB4" w14:textId="77777777" w:rsidR="0083199A" w:rsidRPr="00FC5D3B" w:rsidRDefault="0083199A" w:rsidP="0083199A">
      <w:pPr>
        <w:pStyle w:val="paragraph"/>
        <w:spacing w:before="0" w:beforeAutospacing="0" w:after="0" w:afterAutospacing="0"/>
        <w:textAlignment w:val="baseline"/>
        <w:rPr>
          <w:rStyle w:val="normaltextrun"/>
          <w:rFonts w:ascii="Arial" w:hAnsi="Arial" w:cs="Arial"/>
        </w:rPr>
      </w:pPr>
    </w:p>
    <w:p w14:paraId="78433FD6" w14:textId="6EC66D95" w:rsidR="0083199A" w:rsidRPr="00BC3EA0" w:rsidRDefault="0083199A" w:rsidP="0083199A">
      <w:pPr>
        <w:rPr>
          <w:rFonts w:ascii="Arial" w:hAnsi="Arial" w:cs="Arial"/>
          <w:bCs/>
          <w:sz w:val="24"/>
          <w:szCs w:val="24"/>
        </w:rPr>
      </w:pPr>
      <w:r w:rsidRPr="00BC3EA0">
        <w:rPr>
          <w:rFonts w:ascii="Arial" w:hAnsi="Arial" w:cs="Arial"/>
          <w:bCs/>
          <w:sz w:val="24"/>
          <w:szCs w:val="24"/>
        </w:rPr>
        <w:t>The funding award to GBT to provide the HDSS during 2022-23 was £</w:t>
      </w:r>
      <w:r w:rsidRPr="00BC3EA0">
        <w:rPr>
          <w:rFonts w:ascii="Arial" w:hAnsi="Arial" w:cs="Arial"/>
          <w:sz w:val="24"/>
          <w:szCs w:val="24"/>
          <w:shd w:val="clear" w:color="auto" w:fill="FFFFFF"/>
        </w:rPr>
        <w:t>77</w:t>
      </w:r>
      <w:r w:rsidR="002C13AF" w:rsidRPr="00BC3EA0">
        <w:rPr>
          <w:rFonts w:ascii="Arial" w:hAnsi="Arial" w:cs="Arial"/>
          <w:sz w:val="24"/>
          <w:szCs w:val="24"/>
          <w:shd w:val="clear" w:color="auto" w:fill="FFFFFF"/>
        </w:rPr>
        <w:t>,</w:t>
      </w:r>
      <w:r w:rsidRPr="00BC3EA0">
        <w:rPr>
          <w:rFonts w:ascii="Arial" w:hAnsi="Arial" w:cs="Arial"/>
          <w:sz w:val="24"/>
          <w:szCs w:val="24"/>
          <w:shd w:val="clear" w:color="auto" w:fill="FFFFFF"/>
        </w:rPr>
        <w:t>500</w:t>
      </w:r>
      <w:r w:rsidRPr="00BC3EA0">
        <w:rPr>
          <w:rFonts w:ascii="Arial" w:hAnsi="Arial" w:cs="Arial"/>
          <w:bCs/>
          <w:sz w:val="24"/>
          <w:szCs w:val="24"/>
        </w:rPr>
        <w:t>.</w:t>
      </w:r>
    </w:p>
    <w:p w14:paraId="46F4DE77" w14:textId="28A43274" w:rsidR="0083199A" w:rsidRDefault="0083199A" w:rsidP="0083199A">
      <w:pPr>
        <w:rPr>
          <w:rFonts w:ascii="Arial" w:hAnsi="Arial" w:cs="Arial"/>
          <w:b/>
          <w:bCs/>
          <w:color w:val="FF0000"/>
          <w:sz w:val="24"/>
          <w:szCs w:val="24"/>
        </w:rPr>
      </w:pPr>
      <w:r>
        <w:rPr>
          <w:rFonts w:ascii="Arial" w:hAnsi="Arial" w:cs="Arial"/>
          <w:b/>
          <w:bCs/>
          <w:sz w:val="24"/>
          <w:szCs w:val="24"/>
        </w:rPr>
        <w:t>Achievements</w:t>
      </w:r>
      <w:r w:rsidRPr="0D501F40">
        <w:rPr>
          <w:rFonts w:ascii="Arial" w:hAnsi="Arial" w:cs="Arial"/>
          <w:b/>
          <w:bCs/>
          <w:sz w:val="24"/>
          <w:szCs w:val="24"/>
        </w:rPr>
        <w:t xml:space="preserve"> </w:t>
      </w:r>
      <w:r w:rsidRPr="0083199A">
        <w:rPr>
          <w:rFonts w:ascii="Arial" w:hAnsi="Arial" w:cs="Arial"/>
          <w:b/>
          <w:bCs/>
          <w:sz w:val="24"/>
          <w:szCs w:val="24"/>
        </w:rPr>
        <w:t>2022-23</w:t>
      </w:r>
    </w:p>
    <w:p w14:paraId="2876A0BA" w14:textId="180B81B4" w:rsidR="00D82A03" w:rsidRPr="00586B3A" w:rsidRDefault="00586B3A" w:rsidP="00586B3A">
      <w:pPr>
        <w:ind w:hanging="851"/>
        <w:rPr>
          <w:rFonts w:ascii="Arial" w:hAnsi="Arial" w:cs="Arial"/>
          <w:b/>
          <w:bCs/>
          <w:color w:val="FF0000"/>
          <w:sz w:val="24"/>
          <w:szCs w:val="24"/>
        </w:rPr>
      </w:pPr>
      <w:r>
        <w:rPr>
          <w:rFonts w:ascii="Arial" w:hAnsi="Arial" w:cs="Arial"/>
          <w:b/>
          <w:bCs/>
          <w:color w:val="FF0000"/>
          <w:sz w:val="24"/>
          <w:szCs w:val="24"/>
        </w:rPr>
        <w:object w:dxaOrig="9598" w:dyaOrig="5400" w14:anchorId="05A75C58">
          <v:shape id="_x0000_i1035" type="#_x0000_t75" style="width:530pt;height:272pt" o:ole="">
            <v:imagedata r:id="rId44" o:title="" croptop="971f" cropbottom="5583f" cropright="956f"/>
          </v:shape>
          <o:OLEObject Type="Embed" ProgID="PowerPoint.Show.12" ShapeID="_x0000_i1035" DrawAspect="Content" ObjectID="_1769943347" r:id="rId45"/>
        </w:object>
      </w:r>
    </w:p>
    <w:p w14:paraId="29790965" w14:textId="482A1E95" w:rsidR="000B77CF" w:rsidRDefault="00EB7AC2" w:rsidP="00D82A03">
      <w:pPr>
        <w:pStyle w:val="paragraph"/>
        <w:spacing w:before="0" w:beforeAutospacing="0" w:after="0" w:afterAutospacing="0"/>
        <w:textAlignment w:val="baseline"/>
        <w:rPr>
          <w:rStyle w:val="normaltextrun"/>
          <w:rFonts w:ascii="Arial" w:hAnsi="Arial" w:cs="Arial"/>
          <w:b/>
          <w:bCs/>
        </w:rPr>
      </w:pPr>
      <w:r>
        <w:rPr>
          <w:rStyle w:val="normaltextrun"/>
          <w:rFonts w:ascii="Arial" w:hAnsi="Arial" w:cs="Arial"/>
          <w:b/>
          <w:bCs/>
        </w:rPr>
        <w:t>3.3.8 Improving Lives Initiative</w:t>
      </w:r>
    </w:p>
    <w:p w14:paraId="12E42548" w14:textId="77777777" w:rsidR="00464392" w:rsidRDefault="00464392" w:rsidP="00D82A03">
      <w:pPr>
        <w:pStyle w:val="paragraph"/>
        <w:spacing w:before="0" w:beforeAutospacing="0" w:after="0" w:afterAutospacing="0"/>
        <w:textAlignment w:val="baseline"/>
        <w:rPr>
          <w:rStyle w:val="normaltextrun"/>
          <w:rFonts w:ascii="Arial" w:hAnsi="Arial" w:cs="Arial"/>
          <w:b/>
          <w:bCs/>
        </w:rPr>
      </w:pPr>
    </w:p>
    <w:p w14:paraId="2B32A5E7" w14:textId="2B325FEE" w:rsidR="000B77CF" w:rsidRPr="00BE24E7" w:rsidRDefault="00BE24E7" w:rsidP="00464392">
      <w:pPr>
        <w:pStyle w:val="CommentText"/>
        <w:spacing w:after="0"/>
        <w:rPr>
          <w:rFonts w:ascii="Arial" w:hAnsi="Arial" w:cs="Arial"/>
          <w:b/>
          <w:sz w:val="24"/>
          <w:szCs w:val="24"/>
        </w:rPr>
      </w:pPr>
      <w:r w:rsidRPr="00BE24E7">
        <w:rPr>
          <w:rFonts w:ascii="Arial" w:hAnsi="Arial" w:cs="Arial"/>
          <w:b/>
          <w:sz w:val="24"/>
          <w:szCs w:val="24"/>
        </w:rPr>
        <w:t xml:space="preserve">3.3.8.1 </w:t>
      </w:r>
      <w:r w:rsidR="000B77CF" w:rsidRPr="00BE24E7">
        <w:rPr>
          <w:rFonts w:ascii="Arial" w:hAnsi="Arial" w:cs="Arial"/>
          <w:b/>
          <w:sz w:val="24"/>
          <w:szCs w:val="24"/>
        </w:rPr>
        <w:t xml:space="preserve">Introduction to </w:t>
      </w:r>
      <w:r w:rsidR="004C140E">
        <w:rPr>
          <w:rFonts w:ascii="Arial" w:hAnsi="Arial" w:cs="Arial"/>
          <w:b/>
          <w:sz w:val="24"/>
          <w:szCs w:val="24"/>
        </w:rPr>
        <w:t>I</w:t>
      </w:r>
      <w:r w:rsidR="000B77CF" w:rsidRPr="00BE24E7">
        <w:rPr>
          <w:rFonts w:ascii="Arial" w:hAnsi="Arial" w:cs="Arial"/>
          <w:b/>
          <w:sz w:val="24"/>
          <w:szCs w:val="24"/>
        </w:rPr>
        <w:t>nitiative</w:t>
      </w:r>
    </w:p>
    <w:p w14:paraId="511360D0" w14:textId="0C7BA119" w:rsidR="000B77CF" w:rsidRPr="00BE24E7" w:rsidRDefault="000B77CF" w:rsidP="00BE24E7">
      <w:pPr>
        <w:pStyle w:val="CommentText"/>
        <w:rPr>
          <w:rFonts w:ascii="Arial" w:eastAsia="Arial" w:hAnsi="Arial" w:cs="Arial"/>
          <w:sz w:val="24"/>
          <w:szCs w:val="24"/>
        </w:rPr>
      </w:pPr>
      <w:r w:rsidRPr="00BE24E7">
        <w:rPr>
          <w:rFonts w:ascii="Arial" w:eastAsia="Arial" w:hAnsi="Arial" w:cs="Arial"/>
          <w:sz w:val="24"/>
          <w:szCs w:val="24"/>
        </w:rPr>
        <w:t>The proposal for the Community Solutions Improving Lives Initiative (ILI) was developed collaboratively during 2022-23 with the Community Solutions Governance Group, HSCNL Core Management team, NHS Lanarkshire Health Improvement senior staff</w:t>
      </w:r>
      <w:r w:rsidR="008969EC">
        <w:rPr>
          <w:rFonts w:ascii="Arial" w:eastAsia="Arial" w:hAnsi="Arial" w:cs="Arial"/>
          <w:sz w:val="24"/>
          <w:szCs w:val="24"/>
        </w:rPr>
        <w:t>,</w:t>
      </w:r>
      <w:r w:rsidRPr="00BE24E7">
        <w:rPr>
          <w:rFonts w:ascii="Arial" w:eastAsia="Arial" w:hAnsi="Arial" w:cs="Arial"/>
          <w:sz w:val="24"/>
          <w:szCs w:val="24"/>
        </w:rPr>
        <w:t xml:space="preserve"> and Macmillan Cancer </w:t>
      </w:r>
      <w:r w:rsidR="008969EC">
        <w:rPr>
          <w:rFonts w:ascii="Arial" w:eastAsia="Arial" w:hAnsi="Arial" w:cs="Arial"/>
          <w:sz w:val="24"/>
          <w:szCs w:val="24"/>
        </w:rPr>
        <w:t>Support.</w:t>
      </w:r>
    </w:p>
    <w:p w14:paraId="6F75F9DB" w14:textId="77777777" w:rsidR="000B77CF" w:rsidRPr="00BE24E7" w:rsidRDefault="000B77CF" w:rsidP="00BE24E7">
      <w:pPr>
        <w:pStyle w:val="CommentText"/>
        <w:rPr>
          <w:rFonts w:ascii="Arial" w:eastAsia="Arial" w:hAnsi="Arial" w:cs="Arial"/>
          <w:sz w:val="24"/>
          <w:szCs w:val="24"/>
        </w:rPr>
      </w:pPr>
      <w:r w:rsidRPr="00BE24E7">
        <w:rPr>
          <w:rFonts w:ascii="Arial" w:eastAsia="Arial" w:hAnsi="Arial" w:cs="Arial"/>
          <w:sz w:val="24"/>
          <w:szCs w:val="24"/>
        </w:rPr>
        <w:t xml:space="preserve">This development was informed by wider learning and engagement through the Community Solutions programme in recent years. </w:t>
      </w:r>
    </w:p>
    <w:p w14:paraId="1BFF2EC9" w14:textId="1382EC4A" w:rsidR="000B77CF" w:rsidRPr="00BE24E7" w:rsidRDefault="000B77CF" w:rsidP="00BE24E7">
      <w:pPr>
        <w:pStyle w:val="CommentText"/>
        <w:rPr>
          <w:rFonts w:ascii="Arial" w:eastAsia="Arial" w:hAnsi="Arial" w:cs="Arial"/>
          <w:sz w:val="24"/>
          <w:szCs w:val="24"/>
        </w:rPr>
      </w:pPr>
      <w:r w:rsidRPr="00BE24E7">
        <w:rPr>
          <w:rFonts w:ascii="Arial" w:eastAsia="Arial" w:hAnsi="Arial" w:cs="Arial"/>
          <w:sz w:val="24"/>
          <w:szCs w:val="24"/>
        </w:rPr>
        <w:t>Agreement was supported through development and discussion of a SBAR (Situation, Background, Action, Recommendation)</w:t>
      </w:r>
      <w:r w:rsidR="008969EC">
        <w:rPr>
          <w:rFonts w:ascii="Arial" w:eastAsia="Arial" w:hAnsi="Arial" w:cs="Arial"/>
          <w:sz w:val="24"/>
          <w:szCs w:val="24"/>
        </w:rPr>
        <w:t xml:space="preserve"> summary</w:t>
      </w:r>
      <w:r w:rsidRPr="00BE24E7">
        <w:rPr>
          <w:rFonts w:ascii="Arial" w:eastAsia="Arial" w:hAnsi="Arial" w:cs="Arial"/>
          <w:sz w:val="24"/>
          <w:szCs w:val="24"/>
        </w:rPr>
        <w:t xml:space="preserve">, which was agreed by </w:t>
      </w:r>
      <w:r w:rsidR="008969EC">
        <w:rPr>
          <w:rFonts w:ascii="Arial" w:eastAsia="Arial" w:hAnsi="Arial" w:cs="Arial"/>
          <w:sz w:val="24"/>
          <w:szCs w:val="24"/>
        </w:rPr>
        <w:t>t</w:t>
      </w:r>
      <w:r w:rsidR="008969EC" w:rsidRPr="00BE24E7">
        <w:rPr>
          <w:rFonts w:ascii="Arial" w:eastAsia="Arial" w:hAnsi="Arial" w:cs="Arial"/>
          <w:sz w:val="24"/>
          <w:szCs w:val="24"/>
        </w:rPr>
        <w:t xml:space="preserve">he </w:t>
      </w:r>
      <w:r w:rsidRPr="00BE24E7">
        <w:rPr>
          <w:rFonts w:ascii="Arial" w:eastAsia="Arial" w:hAnsi="Arial" w:cs="Arial"/>
          <w:sz w:val="24"/>
          <w:szCs w:val="24"/>
        </w:rPr>
        <w:t>Community Solutions Governance Group in Sept</w:t>
      </w:r>
      <w:r w:rsidR="008969EC">
        <w:rPr>
          <w:rFonts w:ascii="Arial" w:eastAsia="Arial" w:hAnsi="Arial" w:cs="Arial"/>
          <w:sz w:val="24"/>
          <w:szCs w:val="24"/>
        </w:rPr>
        <w:t>ember</w:t>
      </w:r>
      <w:r w:rsidR="008969EC" w:rsidRPr="00BE24E7">
        <w:rPr>
          <w:rFonts w:ascii="Arial" w:eastAsia="Arial" w:hAnsi="Arial" w:cs="Arial"/>
          <w:sz w:val="24"/>
          <w:szCs w:val="24"/>
        </w:rPr>
        <w:t xml:space="preserve"> </w:t>
      </w:r>
      <w:r w:rsidRPr="00BE24E7">
        <w:rPr>
          <w:rFonts w:ascii="Arial" w:eastAsia="Arial" w:hAnsi="Arial" w:cs="Arial"/>
          <w:sz w:val="24"/>
          <w:szCs w:val="24"/>
        </w:rPr>
        <w:t>2022 and approved in December 2022 by HSCNL Core Management Team.</w:t>
      </w:r>
    </w:p>
    <w:p w14:paraId="27B2A1F9" w14:textId="7940501E" w:rsidR="000B77CF" w:rsidRDefault="00BE24E7" w:rsidP="00464392">
      <w:pPr>
        <w:pStyle w:val="CommentText"/>
        <w:spacing w:after="0"/>
        <w:rPr>
          <w:rFonts w:ascii="Arial" w:hAnsi="Arial" w:cs="Arial"/>
          <w:sz w:val="24"/>
          <w:szCs w:val="24"/>
        </w:rPr>
      </w:pPr>
      <w:r>
        <w:rPr>
          <w:rFonts w:ascii="Arial" w:eastAsia="Arial" w:hAnsi="Arial" w:cs="Arial"/>
          <w:b/>
          <w:bCs/>
          <w:sz w:val="24"/>
          <w:szCs w:val="24"/>
        </w:rPr>
        <w:t xml:space="preserve">3.3.8.2 </w:t>
      </w:r>
      <w:r w:rsidR="000B77CF" w:rsidRPr="5A971EF2">
        <w:rPr>
          <w:rFonts w:ascii="Arial" w:eastAsia="Arial" w:hAnsi="Arial" w:cs="Arial"/>
          <w:b/>
          <w:bCs/>
          <w:sz w:val="24"/>
          <w:szCs w:val="24"/>
        </w:rPr>
        <w:t>I</w:t>
      </w:r>
      <w:r w:rsidR="004C140E">
        <w:rPr>
          <w:rFonts w:ascii="Arial" w:eastAsia="Arial" w:hAnsi="Arial" w:cs="Arial"/>
          <w:b/>
          <w:bCs/>
          <w:sz w:val="24"/>
          <w:szCs w:val="24"/>
        </w:rPr>
        <w:t xml:space="preserve">mproving </w:t>
      </w:r>
      <w:r w:rsidR="000B77CF" w:rsidRPr="5A971EF2">
        <w:rPr>
          <w:rFonts w:ascii="Arial" w:eastAsia="Arial" w:hAnsi="Arial" w:cs="Arial"/>
          <w:b/>
          <w:bCs/>
          <w:sz w:val="24"/>
          <w:szCs w:val="24"/>
        </w:rPr>
        <w:t>L</w:t>
      </w:r>
      <w:r w:rsidR="004C140E">
        <w:rPr>
          <w:rFonts w:ascii="Arial" w:eastAsia="Arial" w:hAnsi="Arial" w:cs="Arial"/>
          <w:b/>
          <w:bCs/>
          <w:sz w:val="24"/>
          <w:szCs w:val="24"/>
        </w:rPr>
        <w:t xml:space="preserve">ives </w:t>
      </w:r>
      <w:r w:rsidR="000B77CF" w:rsidRPr="5A971EF2">
        <w:rPr>
          <w:rFonts w:ascii="Arial" w:eastAsia="Arial" w:hAnsi="Arial" w:cs="Arial"/>
          <w:b/>
          <w:bCs/>
          <w:sz w:val="24"/>
          <w:szCs w:val="24"/>
        </w:rPr>
        <w:t>I</w:t>
      </w:r>
      <w:r w:rsidR="004C140E">
        <w:rPr>
          <w:rFonts w:ascii="Arial" w:eastAsia="Arial" w:hAnsi="Arial" w:cs="Arial"/>
          <w:b/>
          <w:bCs/>
          <w:sz w:val="24"/>
          <w:szCs w:val="24"/>
        </w:rPr>
        <w:t>nitiative</w:t>
      </w:r>
      <w:r w:rsidR="000B77CF" w:rsidRPr="5A971EF2">
        <w:rPr>
          <w:rFonts w:ascii="Arial" w:eastAsia="Arial" w:hAnsi="Arial" w:cs="Arial"/>
          <w:b/>
          <w:bCs/>
          <w:sz w:val="24"/>
          <w:szCs w:val="24"/>
        </w:rPr>
        <w:t xml:space="preserve"> Aim </w:t>
      </w:r>
    </w:p>
    <w:p w14:paraId="0AFC95D7" w14:textId="20AF7BDF" w:rsidR="000B77CF" w:rsidRPr="00BE24E7" w:rsidRDefault="0048036F" w:rsidP="000B77CF">
      <w:pPr>
        <w:spacing w:after="0"/>
        <w:rPr>
          <w:rFonts w:ascii="Arial" w:eastAsia="Arial" w:hAnsi="Arial" w:cs="Arial"/>
          <w:sz w:val="24"/>
          <w:szCs w:val="24"/>
        </w:rPr>
      </w:pPr>
      <w:r>
        <w:rPr>
          <w:rFonts w:ascii="Arial" w:eastAsia="Arial" w:hAnsi="Arial" w:cs="Arial"/>
          <w:sz w:val="24"/>
          <w:szCs w:val="24"/>
        </w:rPr>
        <w:t>The aim is t</w:t>
      </w:r>
      <w:r w:rsidRPr="5A971EF2">
        <w:rPr>
          <w:rFonts w:ascii="Arial" w:eastAsia="Arial" w:hAnsi="Arial" w:cs="Arial"/>
          <w:sz w:val="24"/>
          <w:szCs w:val="24"/>
        </w:rPr>
        <w:t xml:space="preserve">o </w:t>
      </w:r>
      <w:r w:rsidR="000B77CF" w:rsidRPr="5A971EF2">
        <w:rPr>
          <w:rFonts w:ascii="Arial" w:eastAsia="Arial" w:hAnsi="Arial" w:cs="Arial"/>
          <w:sz w:val="24"/>
          <w:szCs w:val="24"/>
        </w:rPr>
        <w:t>help improve people’s physical, mental</w:t>
      </w:r>
      <w:r w:rsidR="008969EC">
        <w:rPr>
          <w:rFonts w:ascii="Arial" w:eastAsia="Arial" w:hAnsi="Arial" w:cs="Arial"/>
          <w:sz w:val="24"/>
          <w:szCs w:val="24"/>
        </w:rPr>
        <w:t>,</w:t>
      </w:r>
      <w:r w:rsidR="000B77CF" w:rsidRPr="5A971EF2">
        <w:rPr>
          <w:rFonts w:ascii="Arial" w:eastAsia="Arial" w:hAnsi="Arial" w:cs="Arial"/>
          <w:sz w:val="24"/>
          <w:szCs w:val="24"/>
        </w:rPr>
        <w:t xml:space="preserve"> and social wellbeing through a locally co-ordinated approach to providing community-based support for vulnerable and equality groups</w:t>
      </w:r>
      <w:r>
        <w:rPr>
          <w:rFonts w:ascii="Arial" w:eastAsia="Arial" w:hAnsi="Arial" w:cs="Arial"/>
          <w:sz w:val="24"/>
          <w:szCs w:val="24"/>
        </w:rPr>
        <w:t>,</w:t>
      </w:r>
      <w:r w:rsidR="000B77CF" w:rsidRPr="5A971EF2">
        <w:rPr>
          <w:rFonts w:ascii="Arial" w:eastAsia="Arial" w:hAnsi="Arial" w:cs="Arial"/>
          <w:sz w:val="24"/>
          <w:szCs w:val="24"/>
        </w:rPr>
        <w:t xml:space="preserve"> as set out in the Community Solutions </w:t>
      </w:r>
      <w:r w:rsidR="00774B96">
        <w:rPr>
          <w:rFonts w:ascii="Arial" w:eastAsia="Arial" w:hAnsi="Arial" w:cs="Arial"/>
          <w:sz w:val="24"/>
          <w:szCs w:val="24"/>
        </w:rPr>
        <w:t>S</w:t>
      </w:r>
      <w:r w:rsidR="000B77CF" w:rsidRPr="5A971EF2">
        <w:rPr>
          <w:rFonts w:ascii="Arial" w:eastAsia="Arial" w:hAnsi="Arial" w:cs="Arial"/>
          <w:sz w:val="24"/>
          <w:szCs w:val="24"/>
        </w:rPr>
        <w:t xml:space="preserve">trategy </w:t>
      </w:r>
      <w:r w:rsidR="00774B96">
        <w:rPr>
          <w:rFonts w:ascii="Arial" w:eastAsia="Arial" w:hAnsi="Arial" w:cs="Arial"/>
          <w:sz w:val="24"/>
          <w:szCs w:val="24"/>
        </w:rPr>
        <w:t xml:space="preserve">and investment Plan 2022-25 </w:t>
      </w:r>
      <w:r w:rsidR="000B77CF" w:rsidRPr="5A971EF2">
        <w:rPr>
          <w:rFonts w:ascii="Arial" w:eastAsia="Arial" w:hAnsi="Arial" w:cs="Arial"/>
          <w:sz w:val="24"/>
          <w:szCs w:val="24"/>
        </w:rPr>
        <w:t>and summarised belo</w:t>
      </w:r>
      <w:r w:rsidR="000B77CF" w:rsidRPr="00BE24E7">
        <w:rPr>
          <w:rFonts w:ascii="Arial" w:eastAsia="Arial" w:hAnsi="Arial" w:cs="Arial"/>
          <w:sz w:val="24"/>
          <w:szCs w:val="24"/>
        </w:rPr>
        <w:t>w.</w:t>
      </w:r>
    </w:p>
    <w:p w14:paraId="170D1E6B" w14:textId="072FDB34" w:rsidR="000B77CF" w:rsidRPr="00BE24E7" w:rsidRDefault="000B77CF" w:rsidP="00194171">
      <w:pPr>
        <w:pStyle w:val="ListParagraph"/>
        <w:numPr>
          <w:ilvl w:val="0"/>
          <w:numId w:val="31"/>
        </w:numPr>
        <w:spacing w:after="0"/>
        <w:rPr>
          <w:rFonts w:ascii="Arial" w:eastAsia="Arial" w:hAnsi="Arial" w:cs="Arial"/>
          <w:sz w:val="24"/>
          <w:szCs w:val="24"/>
        </w:rPr>
      </w:pPr>
      <w:r w:rsidRPr="00211438">
        <w:rPr>
          <w:rFonts w:ascii="Arial" w:eastAsia="Arial" w:hAnsi="Arial" w:cs="Arial"/>
          <w:b/>
          <w:sz w:val="24"/>
          <w:szCs w:val="24"/>
        </w:rPr>
        <w:t>People with health challenges and/or wellbeing crisis</w:t>
      </w:r>
      <w:r w:rsidRPr="00BE24E7">
        <w:rPr>
          <w:rFonts w:ascii="Arial" w:eastAsia="Arial" w:hAnsi="Arial" w:cs="Arial"/>
          <w:sz w:val="24"/>
          <w:szCs w:val="24"/>
        </w:rPr>
        <w:t xml:space="preserve"> </w:t>
      </w:r>
      <w:r w:rsidR="00604BEA">
        <w:rPr>
          <w:rFonts w:ascii="Arial" w:eastAsia="Arial" w:hAnsi="Arial" w:cs="Arial"/>
          <w:sz w:val="24"/>
          <w:szCs w:val="24"/>
        </w:rPr>
        <w:t>will be supported by</w:t>
      </w:r>
      <w:r w:rsidRPr="00BE24E7">
        <w:rPr>
          <w:rFonts w:ascii="Arial" w:eastAsia="Arial" w:hAnsi="Arial" w:cs="Arial"/>
          <w:sz w:val="24"/>
          <w:szCs w:val="24"/>
        </w:rPr>
        <w:t xml:space="preserve"> “three conversations” and “social prescribing” approaches to aid recovery and</w:t>
      </w:r>
      <w:r w:rsidR="00774B96">
        <w:rPr>
          <w:rFonts w:ascii="Arial" w:eastAsia="Arial" w:hAnsi="Arial" w:cs="Arial"/>
          <w:sz w:val="24"/>
          <w:szCs w:val="24"/>
        </w:rPr>
        <w:t>/or to</w:t>
      </w:r>
      <w:r w:rsidRPr="00BE24E7">
        <w:rPr>
          <w:rFonts w:ascii="Arial" w:eastAsia="Arial" w:hAnsi="Arial" w:cs="Arial"/>
          <w:sz w:val="24"/>
          <w:szCs w:val="24"/>
        </w:rPr>
        <w:t xml:space="preserve"> improve their wellbeing by helping them:</w:t>
      </w:r>
    </w:p>
    <w:p w14:paraId="6D54A305" w14:textId="51F90E6A" w:rsidR="000B77CF" w:rsidRPr="00BE24E7" w:rsidRDefault="0048036F" w:rsidP="00194171">
      <w:pPr>
        <w:pStyle w:val="ListParagraph"/>
        <w:numPr>
          <w:ilvl w:val="0"/>
          <w:numId w:val="32"/>
        </w:numPr>
        <w:spacing w:after="0"/>
        <w:rPr>
          <w:rFonts w:ascii="Arial" w:eastAsia="Arial" w:hAnsi="Arial" w:cs="Arial"/>
          <w:sz w:val="24"/>
          <w:szCs w:val="24"/>
        </w:rPr>
      </w:pPr>
      <w:r>
        <w:rPr>
          <w:rFonts w:ascii="Arial" w:eastAsia="Arial" w:hAnsi="Arial" w:cs="Arial"/>
          <w:sz w:val="24"/>
          <w:szCs w:val="24"/>
        </w:rPr>
        <w:t>E</w:t>
      </w:r>
      <w:r w:rsidRPr="00BE24E7">
        <w:rPr>
          <w:rFonts w:ascii="Arial" w:eastAsia="Arial" w:hAnsi="Arial" w:cs="Arial"/>
          <w:sz w:val="24"/>
          <w:szCs w:val="24"/>
        </w:rPr>
        <w:t xml:space="preserve">xpress </w:t>
      </w:r>
      <w:r w:rsidR="000B77CF" w:rsidRPr="00BE24E7">
        <w:rPr>
          <w:rFonts w:ascii="Arial" w:eastAsia="Arial" w:hAnsi="Arial" w:cs="Arial"/>
          <w:sz w:val="24"/>
          <w:szCs w:val="24"/>
        </w:rPr>
        <w:t>their support needs and priorities (self-directed support)</w:t>
      </w:r>
    </w:p>
    <w:p w14:paraId="62FEE0D7" w14:textId="5AAADF02" w:rsidR="000B77CF" w:rsidRPr="00BE24E7" w:rsidRDefault="0048036F" w:rsidP="00194171">
      <w:pPr>
        <w:pStyle w:val="ListParagraph"/>
        <w:numPr>
          <w:ilvl w:val="0"/>
          <w:numId w:val="32"/>
        </w:numPr>
        <w:spacing w:after="0"/>
        <w:rPr>
          <w:rFonts w:ascii="Arial" w:eastAsia="Arial" w:hAnsi="Arial" w:cs="Arial"/>
          <w:sz w:val="24"/>
          <w:szCs w:val="24"/>
        </w:rPr>
      </w:pPr>
      <w:r>
        <w:rPr>
          <w:rFonts w:ascii="Arial" w:eastAsia="Arial" w:hAnsi="Arial" w:cs="Arial"/>
          <w:sz w:val="24"/>
          <w:szCs w:val="24"/>
        </w:rPr>
        <w:t>S</w:t>
      </w:r>
      <w:r w:rsidRPr="00BE24E7">
        <w:rPr>
          <w:rFonts w:ascii="Arial" w:eastAsia="Arial" w:hAnsi="Arial" w:cs="Arial"/>
          <w:sz w:val="24"/>
          <w:szCs w:val="24"/>
        </w:rPr>
        <w:t xml:space="preserve">trengthen </w:t>
      </w:r>
      <w:r w:rsidR="000B77CF" w:rsidRPr="00BE24E7">
        <w:rPr>
          <w:rFonts w:ascii="Arial" w:eastAsia="Arial" w:hAnsi="Arial" w:cs="Arial"/>
          <w:sz w:val="24"/>
          <w:szCs w:val="24"/>
        </w:rPr>
        <w:t xml:space="preserve">their capacity for adopting and sustaining suitable self-management approaches  </w:t>
      </w:r>
    </w:p>
    <w:p w14:paraId="670472D7" w14:textId="683A3C25" w:rsidR="000B77CF" w:rsidRPr="00BE24E7" w:rsidRDefault="0048036F" w:rsidP="00194171">
      <w:pPr>
        <w:pStyle w:val="ListParagraph"/>
        <w:numPr>
          <w:ilvl w:val="0"/>
          <w:numId w:val="32"/>
        </w:numPr>
        <w:spacing w:after="0"/>
        <w:rPr>
          <w:rFonts w:ascii="Arial" w:eastAsia="Arial" w:hAnsi="Arial" w:cs="Arial"/>
          <w:sz w:val="24"/>
          <w:szCs w:val="24"/>
        </w:rPr>
      </w:pPr>
      <w:r>
        <w:rPr>
          <w:rFonts w:ascii="Arial" w:eastAsia="Arial" w:hAnsi="Arial" w:cs="Arial"/>
          <w:sz w:val="24"/>
          <w:szCs w:val="24"/>
        </w:rPr>
        <w:t>A</w:t>
      </w:r>
      <w:r w:rsidRPr="00BE24E7">
        <w:rPr>
          <w:rFonts w:ascii="Arial" w:eastAsia="Arial" w:hAnsi="Arial" w:cs="Arial"/>
          <w:sz w:val="24"/>
          <w:szCs w:val="24"/>
        </w:rPr>
        <w:t xml:space="preserve">ccess </w:t>
      </w:r>
      <w:r w:rsidR="000B77CF" w:rsidRPr="00BE24E7">
        <w:rPr>
          <w:rFonts w:ascii="Arial" w:eastAsia="Arial" w:hAnsi="Arial" w:cs="Arial"/>
          <w:sz w:val="24"/>
          <w:szCs w:val="24"/>
        </w:rPr>
        <w:t>urgent and longer-term healthy living and social support (which may include access to community-based healthy living activities and/or referral to more formal services</w:t>
      </w:r>
      <w:r>
        <w:rPr>
          <w:rFonts w:ascii="Arial" w:eastAsia="Arial" w:hAnsi="Arial" w:cs="Arial"/>
          <w:sz w:val="24"/>
          <w:szCs w:val="24"/>
        </w:rPr>
        <w:t>)</w:t>
      </w:r>
    </w:p>
    <w:p w14:paraId="52DFA406" w14:textId="77777777" w:rsidR="00BE24E7" w:rsidRPr="00BE24E7" w:rsidRDefault="00BE24E7" w:rsidP="000B77CF">
      <w:pPr>
        <w:spacing w:after="0"/>
        <w:rPr>
          <w:rFonts w:ascii="Arial" w:eastAsia="Arial" w:hAnsi="Arial" w:cs="Arial"/>
          <w:sz w:val="24"/>
          <w:szCs w:val="24"/>
        </w:rPr>
      </w:pPr>
    </w:p>
    <w:p w14:paraId="694CA491" w14:textId="1D225147" w:rsidR="000B77CF" w:rsidRPr="00BE24E7" w:rsidRDefault="000B77CF" w:rsidP="00194171">
      <w:pPr>
        <w:pStyle w:val="ListParagraph"/>
        <w:numPr>
          <w:ilvl w:val="0"/>
          <w:numId w:val="31"/>
        </w:numPr>
        <w:spacing w:after="0"/>
        <w:rPr>
          <w:rFonts w:ascii="Arial" w:eastAsia="Arial" w:hAnsi="Arial" w:cs="Arial"/>
          <w:sz w:val="24"/>
          <w:szCs w:val="24"/>
        </w:rPr>
      </w:pPr>
      <w:r w:rsidRPr="00211438">
        <w:rPr>
          <w:rFonts w:ascii="Arial" w:eastAsia="Arial" w:hAnsi="Arial" w:cs="Arial"/>
          <w:b/>
          <w:sz w:val="24"/>
          <w:szCs w:val="24"/>
        </w:rPr>
        <w:t>Vulnerable and equality groups</w:t>
      </w:r>
      <w:r w:rsidRPr="00BE24E7">
        <w:rPr>
          <w:rFonts w:ascii="Arial" w:eastAsia="Arial" w:hAnsi="Arial" w:cs="Arial"/>
          <w:sz w:val="24"/>
          <w:szCs w:val="24"/>
        </w:rPr>
        <w:t xml:space="preserve"> will be helped to access community-based healthy living support and activities including:</w:t>
      </w:r>
    </w:p>
    <w:p w14:paraId="3C5247C3" w14:textId="4894D19B" w:rsidR="000B77CF" w:rsidRPr="00BE24E7" w:rsidRDefault="0048036F" w:rsidP="00194171">
      <w:pPr>
        <w:pStyle w:val="ListParagraph"/>
        <w:numPr>
          <w:ilvl w:val="0"/>
          <w:numId w:val="33"/>
        </w:numPr>
        <w:spacing w:after="0"/>
        <w:rPr>
          <w:rFonts w:ascii="Arial" w:eastAsia="Arial" w:hAnsi="Arial" w:cs="Arial"/>
          <w:sz w:val="24"/>
          <w:szCs w:val="24"/>
        </w:rPr>
      </w:pPr>
      <w:r>
        <w:rPr>
          <w:rFonts w:ascii="Arial" w:eastAsia="Arial" w:hAnsi="Arial" w:cs="Arial"/>
          <w:sz w:val="24"/>
          <w:szCs w:val="24"/>
        </w:rPr>
        <w:t>A</w:t>
      </w:r>
      <w:r w:rsidRPr="00BE24E7">
        <w:rPr>
          <w:rFonts w:ascii="Arial" w:eastAsia="Arial" w:hAnsi="Arial" w:cs="Arial"/>
          <w:sz w:val="24"/>
          <w:szCs w:val="24"/>
        </w:rPr>
        <w:t xml:space="preserve">ctive </w:t>
      </w:r>
      <w:r w:rsidR="000B77CF" w:rsidRPr="00BE24E7">
        <w:rPr>
          <w:rFonts w:ascii="Arial" w:eastAsia="Arial" w:hAnsi="Arial" w:cs="Arial"/>
          <w:sz w:val="24"/>
          <w:szCs w:val="24"/>
        </w:rPr>
        <w:t xml:space="preserve">travel </w:t>
      </w:r>
    </w:p>
    <w:p w14:paraId="3B97CBB2" w14:textId="103A05B9" w:rsidR="000B77CF" w:rsidRPr="00BE24E7" w:rsidRDefault="0048036F" w:rsidP="00194171">
      <w:pPr>
        <w:pStyle w:val="ListParagraph"/>
        <w:numPr>
          <w:ilvl w:val="0"/>
          <w:numId w:val="33"/>
        </w:numPr>
        <w:spacing w:after="0"/>
        <w:rPr>
          <w:rFonts w:ascii="Arial" w:eastAsia="Arial" w:hAnsi="Arial" w:cs="Arial"/>
          <w:sz w:val="24"/>
          <w:szCs w:val="24"/>
        </w:rPr>
      </w:pPr>
      <w:r>
        <w:rPr>
          <w:rFonts w:ascii="Arial" w:eastAsia="Arial" w:hAnsi="Arial" w:cs="Arial"/>
          <w:sz w:val="24"/>
          <w:szCs w:val="24"/>
        </w:rPr>
        <w:t>H</w:t>
      </w:r>
      <w:r w:rsidRPr="00BE24E7">
        <w:rPr>
          <w:rFonts w:ascii="Arial" w:eastAsia="Arial" w:hAnsi="Arial" w:cs="Arial"/>
          <w:sz w:val="24"/>
          <w:szCs w:val="24"/>
        </w:rPr>
        <w:t xml:space="preserve">arm </w:t>
      </w:r>
      <w:r w:rsidR="000B77CF" w:rsidRPr="00BE24E7">
        <w:rPr>
          <w:rFonts w:ascii="Arial" w:eastAsia="Arial" w:hAnsi="Arial" w:cs="Arial"/>
          <w:sz w:val="24"/>
          <w:szCs w:val="24"/>
        </w:rPr>
        <w:t>minimisation from alcohol, drugs</w:t>
      </w:r>
      <w:r>
        <w:rPr>
          <w:rFonts w:ascii="Arial" w:eastAsia="Arial" w:hAnsi="Arial" w:cs="Arial"/>
          <w:sz w:val="24"/>
          <w:szCs w:val="24"/>
        </w:rPr>
        <w:t>,</w:t>
      </w:r>
      <w:r w:rsidR="000B77CF" w:rsidRPr="00BE24E7">
        <w:rPr>
          <w:rFonts w:ascii="Arial" w:eastAsia="Arial" w:hAnsi="Arial" w:cs="Arial"/>
          <w:sz w:val="24"/>
          <w:szCs w:val="24"/>
        </w:rPr>
        <w:t xml:space="preserve"> and tobacco, including </w:t>
      </w:r>
      <w:r w:rsidR="00774B96">
        <w:rPr>
          <w:rFonts w:ascii="Arial" w:eastAsia="Arial" w:hAnsi="Arial" w:cs="Arial"/>
          <w:sz w:val="24"/>
          <w:szCs w:val="24"/>
        </w:rPr>
        <w:t xml:space="preserve">promoting </w:t>
      </w:r>
      <w:r w:rsidR="000B77CF" w:rsidRPr="00BE24E7">
        <w:rPr>
          <w:rFonts w:ascii="Arial" w:eastAsia="Arial" w:hAnsi="Arial" w:cs="Arial"/>
          <w:sz w:val="24"/>
          <w:szCs w:val="24"/>
        </w:rPr>
        <w:t>smoke-free homes and communities</w:t>
      </w:r>
    </w:p>
    <w:p w14:paraId="496E4CEC" w14:textId="1CFA3897" w:rsidR="000B77CF" w:rsidRPr="00BE24E7" w:rsidRDefault="0048036F" w:rsidP="00194171">
      <w:pPr>
        <w:pStyle w:val="ListParagraph"/>
        <w:numPr>
          <w:ilvl w:val="0"/>
          <w:numId w:val="33"/>
        </w:numPr>
        <w:spacing w:after="0"/>
        <w:rPr>
          <w:rFonts w:ascii="Arial" w:eastAsia="Arial" w:hAnsi="Arial" w:cs="Arial"/>
          <w:sz w:val="24"/>
          <w:szCs w:val="24"/>
        </w:rPr>
      </w:pPr>
      <w:r>
        <w:rPr>
          <w:rFonts w:ascii="Arial" w:eastAsia="Arial" w:hAnsi="Arial" w:cs="Arial"/>
          <w:sz w:val="24"/>
          <w:szCs w:val="24"/>
        </w:rPr>
        <w:t>H</w:t>
      </w:r>
      <w:r w:rsidRPr="00BE24E7">
        <w:rPr>
          <w:rFonts w:ascii="Arial" w:eastAsia="Arial" w:hAnsi="Arial" w:cs="Arial"/>
          <w:sz w:val="24"/>
          <w:szCs w:val="24"/>
        </w:rPr>
        <w:t xml:space="preserve">ealthy </w:t>
      </w:r>
      <w:r w:rsidR="000B77CF" w:rsidRPr="00BE24E7">
        <w:rPr>
          <w:rFonts w:ascii="Arial" w:eastAsia="Arial" w:hAnsi="Arial" w:cs="Arial"/>
          <w:sz w:val="24"/>
          <w:szCs w:val="24"/>
        </w:rPr>
        <w:t xml:space="preserve">diets for all ages, including breastfeeding </w:t>
      </w:r>
    </w:p>
    <w:p w14:paraId="2789CABC" w14:textId="4659BD0A" w:rsidR="000B77CF" w:rsidRPr="00BE24E7" w:rsidRDefault="0048036F" w:rsidP="00194171">
      <w:pPr>
        <w:pStyle w:val="ListParagraph"/>
        <w:numPr>
          <w:ilvl w:val="0"/>
          <w:numId w:val="33"/>
        </w:numPr>
        <w:spacing w:after="0"/>
        <w:rPr>
          <w:rFonts w:ascii="Arial" w:eastAsia="Arial" w:hAnsi="Arial" w:cs="Arial"/>
          <w:sz w:val="24"/>
          <w:szCs w:val="24"/>
        </w:rPr>
      </w:pPr>
      <w:r>
        <w:rPr>
          <w:rFonts w:ascii="Arial" w:eastAsia="Arial" w:hAnsi="Arial" w:cs="Arial"/>
          <w:sz w:val="24"/>
          <w:szCs w:val="24"/>
        </w:rPr>
        <w:t>G</w:t>
      </w:r>
      <w:r w:rsidRPr="00BE24E7">
        <w:rPr>
          <w:rFonts w:ascii="Arial" w:eastAsia="Arial" w:hAnsi="Arial" w:cs="Arial"/>
          <w:sz w:val="24"/>
          <w:szCs w:val="24"/>
        </w:rPr>
        <w:t xml:space="preserve">ood </w:t>
      </w:r>
      <w:r w:rsidR="000B77CF" w:rsidRPr="00BE24E7">
        <w:rPr>
          <w:rFonts w:ascii="Arial" w:eastAsia="Arial" w:hAnsi="Arial" w:cs="Arial"/>
          <w:sz w:val="24"/>
          <w:szCs w:val="24"/>
        </w:rPr>
        <w:t>sleep</w:t>
      </w:r>
    </w:p>
    <w:p w14:paraId="6C334F55" w14:textId="7BB60DB5" w:rsidR="000B77CF" w:rsidRPr="00BE24E7" w:rsidRDefault="0048036F" w:rsidP="00194171">
      <w:pPr>
        <w:pStyle w:val="ListParagraph"/>
        <w:numPr>
          <w:ilvl w:val="0"/>
          <w:numId w:val="33"/>
        </w:numPr>
        <w:spacing w:after="0"/>
        <w:rPr>
          <w:rFonts w:ascii="Arial" w:eastAsia="Arial" w:hAnsi="Arial" w:cs="Arial"/>
          <w:sz w:val="24"/>
          <w:szCs w:val="24"/>
        </w:rPr>
      </w:pPr>
      <w:r>
        <w:rPr>
          <w:rFonts w:ascii="Arial" w:eastAsia="Arial" w:hAnsi="Arial" w:cs="Arial"/>
          <w:sz w:val="24"/>
          <w:szCs w:val="24"/>
        </w:rPr>
        <w:t>N</w:t>
      </w:r>
      <w:r w:rsidRPr="00BE24E7">
        <w:rPr>
          <w:rFonts w:ascii="Arial" w:eastAsia="Arial" w:hAnsi="Arial" w:cs="Arial"/>
          <w:sz w:val="24"/>
          <w:szCs w:val="24"/>
        </w:rPr>
        <w:t xml:space="preserve">ature </w:t>
      </w:r>
      <w:r w:rsidR="000B77CF" w:rsidRPr="00BE24E7">
        <w:rPr>
          <w:rFonts w:ascii="Arial" w:eastAsia="Arial" w:hAnsi="Arial" w:cs="Arial"/>
          <w:sz w:val="24"/>
          <w:szCs w:val="24"/>
        </w:rPr>
        <w:t>connectedness</w:t>
      </w:r>
    </w:p>
    <w:p w14:paraId="07776333" w14:textId="1238DA3C" w:rsidR="000B77CF" w:rsidRPr="00BE24E7" w:rsidRDefault="0048036F" w:rsidP="00194171">
      <w:pPr>
        <w:pStyle w:val="ListParagraph"/>
        <w:numPr>
          <w:ilvl w:val="0"/>
          <w:numId w:val="33"/>
        </w:numPr>
        <w:spacing w:after="0"/>
        <w:rPr>
          <w:rFonts w:ascii="Arial" w:eastAsia="Arial" w:hAnsi="Arial" w:cs="Arial"/>
          <w:sz w:val="24"/>
          <w:szCs w:val="24"/>
        </w:rPr>
      </w:pPr>
      <w:r>
        <w:rPr>
          <w:rFonts w:ascii="Arial" w:eastAsia="Arial" w:hAnsi="Arial" w:cs="Arial"/>
          <w:sz w:val="24"/>
          <w:szCs w:val="24"/>
        </w:rPr>
        <w:t>P</w:t>
      </w:r>
      <w:r w:rsidRPr="00BE24E7">
        <w:rPr>
          <w:rFonts w:ascii="Arial" w:eastAsia="Arial" w:hAnsi="Arial" w:cs="Arial"/>
          <w:sz w:val="24"/>
          <w:szCs w:val="24"/>
        </w:rPr>
        <w:t xml:space="preserve">hysical </w:t>
      </w:r>
      <w:r w:rsidR="000B77CF" w:rsidRPr="00BE24E7">
        <w:rPr>
          <w:rFonts w:ascii="Arial" w:eastAsia="Arial" w:hAnsi="Arial" w:cs="Arial"/>
          <w:sz w:val="24"/>
          <w:szCs w:val="24"/>
        </w:rPr>
        <w:t xml:space="preserve">activity </w:t>
      </w:r>
    </w:p>
    <w:p w14:paraId="39AD6CCD" w14:textId="171BCE62" w:rsidR="0038512A" w:rsidRDefault="0048036F" w:rsidP="00194171">
      <w:pPr>
        <w:pStyle w:val="ListParagraph"/>
        <w:numPr>
          <w:ilvl w:val="0"/>
          <w:numId w:val="33"/>
        </w:numPr>
        <w:spacing w:after="0"/>
        <w:rPr>
          <w:rFonts w:ascii="Arial" w:eastAsia="Arial" w:hAnsi="Arial" w:cs="Arial"/>
          <w:sz w:val="24"/>
          <w:szCs w:val="24"/>
        </w:rPr>
      </w:pPr>
      <w:r>
        <w:rPr>
          <w:rFonts w:ascii="Arial" w:eastAsia="Arial" w:hAnsi="Arial" w:cs="Arial"/>
          <w:sz w:val="24"/>
          <w:szCs w:val="24"/>
        </w:rPr>
        <w:t>S</w:t>
      </w:r>
      <w:r w:rsidRPr="00BE24E7">
        <w:rPr>
          <w:rFonts w:ascii="Arial" w:eastAsia="Arial" w:hAnsi="Arial" w:cs="Arial"/>
          <w:sz w:val="24"/>
          <w:szCs w:val="24"/>
        </w:rPr>
        <w:t xml:space="preserve">upportive </w:t>
      </w:r>
      <w:r w:rsidR="000B77CF" w:rsidRPr="00BE24E7">
        <w:rPr>
          <w:rFonts w:ascii="Arial" w:eastAsia="Arial" w:hAnsi="Arial" w:cs="Arial"/>
          <w:sz w:val="24"/>
          <w:szCs w:val="24"/>
        </w:rPr>
        <w:t>relationships and social connections, including befriending</w:t>
      </w:r>
    </w:p>
    <w:p w14:paraId="55EC36D7" w14:textId="506FE920" w:rsidR="0038512A" w:rsidRDefault="0038512A" w:rsidP="0038512A">
      <w:pPr>
        <w:spacing w:after="0"/>
        <w:rPr>
          <w:rFonts w:ascii="Arial" w:eastAsia="Arial" w:hAnsi="Arial" w:cs="Arial"/>
          <w:sz w:val="24"/>
          <w:szCs w:val="24"/>
        </w:rPr>
      </w:pPr>
    </w:p>
    <w:p w14:paraId="5161D844" w14:textId="47003EF4" w:rsidR="0038512A" w:rsidRPr="00464392" w:rsidRDefault="0038512A" w:rsidP="0038512A">
      <w:pPr>
        <w:pStyle w:val="CommentText"/>
        <w:spacing w:after="0"/>
        <w:rPr>
          <w:rFonts w:ascii="Arial" w:hAnsi="Arial" w:cs="Arial"/>
          <w:b/>
          <w:sz w:val="24"/>
          <w:szCs w:val="24"/>
        </w:rPr>
      </w:pPr>
      <w:r w:rsidRPr="0038512A">
        <w:rPr>
          <w:rFonts w:ascii="Arial" w:hAnsi="Arial" w:cs="Arial"/>
          <w:b/>
          <w:sz w:val="24"/>
          <w:szCs w:val="24"/>
        </w:rPr>
        <w:t xml:space="preserve">3.3.8.3 Locality </w:t>
      </w:r>
      <w:r w:rsidR="004C140E">
        <w:rPr>
          <w:rFonts w:ascii="Arial" w:hAnsi="Arial" w:cs="Arial"/>
          <w:b/>
          <w:sz w:val="24"/>
          <w:szCs w:val="24"/>
        </w:rPr>
        <w:t>H</w:t>
      </w:r>
      <w:r w:rsidRPr="0038512A">
        <w:rPr>
          <w:rFonts w:ascii="Arial" w:hAnsi="Arial" w:cs="Arial"/>
          <w:b/>
          <w:sz w:val="24"/>
          <w:szCs w:val="24"/>
        </w:rPr>
        <w:t xml:space="preserve">osts, </w:t>
      </w:r>
      <w:r w:rsidR="004C140E">
        <w:rPr>
          <w:rFonts w:ascii="Arial" w:hAnsi="Arial" w:cs="Arial"/>
          <w:b/>
          <w:sz w:val="24"/>
          <w:szCs w:val="24"/>
        </w:rPr>
        <w:t>C</w:t>
      </w:r>
      <w:r w:rsidRPr="0038512A">
        <w:rPr>
          <w:rFonts w:ascii="Arial" w:hAnsi="Arial" w:cs="Arial"/>
          <w:b/>
          <w:sz w:val="24"/>
          <w:szCs w:val="24"/>
        </w:rPr>
        <w:t>onsortia</w:t>
      </w:r>
      <w:r w:rsidR="0048036F">
        <w:rPr>
          <w:rFonts w:ascii="Arial" w:hAnsi="Arial" w:cs="Arial"/>
          <w:b/>
          <w:sz w:val="24"/>
          <w:szCs w:val="24"/>
        </w:rPr>
        <w:t>,</w:t>
      </w:r>
      <w:r w:rsidRPr="0038512A">
        <w:rPr>
          <w:rFonts w:ascii="Arial" w:hAnsi="Arial" w:cs="Arial"/>
          <w:b/>
          <w:sz w:val="24"/>
          <w:szCs w:val="24"/>
        </w:rPr>
        <w:t xml:space="preserve"> and LAF including new Locality Development Planning</w:t>
      </w:r>
    </w:p>
    <w:p w14:paraId="5B4ADF94" w14:textId="61D64EFD" w:rsidR="000B77CF" w:rsidRPr="0038512A" w:rsidRDefault="000B77CF" w:rsidP="0038512A">
      <w:pPr>
        <w:spacing w:after="0"/>
        <w:rPr>
          <w:rFonts w:ascii="Arial" w:eastAsia="Arial" w:hAnsi="Arial" w:cs="Arial"/>
          <w:sz w:val="24"/>
          <w:szCs w:val="24"/>
        </w:rPr>
      </w:pPr>
      <w:r w:rsidRPr="0038512A">
        <w:rPr>
          <w:rFonts w:ascii="Arial" w:eastAsia="Arial" w:hAnsi="Arial" w:cs="Arial"/>
          <w:sz w:val="24"/>
          <w:szCs w:val="24"/>
        </w:rPr>
        <w:t xml:space="preserve">The ILI provides increased funding for 24 months for our six Community Solutions locality hosts </w:t>
      </w:r>
      <w:r w:rsidR="0048036F">
        <w:rPr>
          <w:rFonts w:ascii="Arial" w:eastAsia="Arial" w:hAnsi="Arial" w:cs="Arial"/>
          <w:sz w:val="24"/>
          <w:szCs w:val="24"/>
        </w:rPr>
        <w:t xml:space="preserve">– </w:t>
      </w:r>
      <w:r w:rsidRPr="0038512A">
        <w:rPr>
          <w:rFonts w:ascii="Arial" w:eastAsia="Arial" w:hAnsi="Arial" w:cs="Arial"/>
          <w:sz w:val="24"/>
          <w:szCs w:val="24"/>
        </w:rPr>
        <w:t xml:space="preserve">complementing their </w:t>
      </w:r>
      <w:r w:rsidR="00211438">
        <w:rPr>
          <w:rFonts w:ascii="Arial" w:eastAsia="Arial" w:hAnsi="Arial" w:cs="Arial"/>
          <w:sz w:val="24"/>
          <w:szCs w:val="24"/>
        </w:rPr>
        <w:t xml:space="preserve">existing </w:t>
      </w:r>
      <w:r w:rsidRPr="0038512A">
        <w:rPr>
          <w:rFonts w:ascii="Arial" w:eastAsia="Arial" w:hAnsi="Arial" w:cs="Arial"/>
          <w:sz w:val="24"/>
          <w:szCs w:val="24"/>
        </w:rPr>
        <w:t>recurrent funding</w:t>
      </w:r>
      <w:r w:rsidR="0048036F">
        <w:rPr>
          <w:rFonts w:ascii="Arial" w:eastAsia="Arial" w:hAnsi="Arial" w:cs="Arial"/>
          <w:sz w:val="24"/>
          <w:szCs w:val="24"/>
        </w:rPr>
        <w:t xml:space="preserve"> –</w:t>
      </w:r>
      <w:r w:rsidR="0048036F" w:rsidRPr="0038512A">
        <w:rPr>
          <w:rFonts w:ascii="Arial" w:eastAsia="Arial" w:hAnsi="Arial" w:cs="Arial"/>
          <w:sz w:val="24"/>
          <w:szCs w:val="24"/>
        </w:rPr>
        <w:t xml:space="preserve"> </w:t>
      </w:r>
      <w:r w:rsidRPr="0038512A">
        <w:rPr>
          <w:rFonts w:ascii="Arial" w:eastAsia="Arial" w:hAnsi="Arial" w:cs="Arial"/>
          <w:sz w:val="24"/>
          <w:szCs w:val="24"/>
        </w:rPr>
        <w:t xml:space="preserve">to enable them to do </w:t>
      </w:r>
      <w:r w:rsidR="0048036F">
        <w:rPr>
          <w:rFonts w:ascii="Arial" w:eastAsia="Arial" w:hAnsi="Arial" w:cs="Arial"/>
          <w:sz w:val="24"/>
          <w:szCs w:val="24"/>
        </w:rPr>
        <w:t xml:space="preserve">the </w:t>
      </w:r>
      <w:r w:rsidRPr="0038512A">
        <w:rPr>
          <w:rFonts w:ascii="Arial" w:eastAsia="Arial" w:hAnsi="Arial" w:cs="Arial"/>
          <w:sz w:val="24"/>
          <w:szCs w:val="24"/>
        </w:rPr>
        <w:t>following work in addition to their existing locality support work</w:t>
      </w:r>
      <w:r w:rsidR="00211438">
        <w:rPr>
          <w:rFonts w:ascii="Arial" w:eastAsia="Arial" w:hAnsi="Arial" w:cs="Arial"/>
          <w:sz w:val="24"/>
          <w:szCs w:val="24"/>
        </w:rPr>
        <w:t>:</w:t>
      </w:r>
    </w:p>
    <w:p w14:paraId="627007E8" w14:textId="1137F0D0" w:rsidR="000B77CF" w:rsidRPr="0038512A" w:rsidRDefault="000B77CF" w:rsidP="00194171">
      <w:pPr>
        <w:pStyle w:val="ListParagraph"/>
        <w:numPr>
          <w:ilvl w:val="0"/>
          <w:numId w:val="34"/>
        </w:numPr>
        <w:spacing w:after="0"/>
        <w:rPr>
          <w:rFonts w:ascii="Arial" w:eastAsia="Arial" w:hAnsi="Arial" w:cs="Arial"/>
          <w:sz w:val="24"/>
          <w:szCs w:val="24"/>
        </w:rPr>
      </w:pPr>
      <w:r w:rsidRPr="0038512A">
        <w:rPr>
          <w:rFonts w:ascii="Arial" w:eastAsia="Arial" w:hAnsi="Arial" w:cs="Arial"/>
          <w:sz w:val="24"/>
          <w:szCs w:val="24"/>
        </w:rPr>
        <w:t xml:space="preserve">Improve engagement with the CVS within their </w:t>
      </w:r>
      <w:r w:rsidR="0048036F">
        <w:rPr>
          <w:rFonts w:ascii="Arial" w:eastAsia="Arial" w:hAnsi="Arial" w:cs="Arial"/>
          <w:sz w:val="24"/>
          <w:szCs w:val="24"/>
        </w:rPr>
        <w:t>l</w:t>
      </w:r>
      <w:r w:rsidR="0048036F" w:rsidRPr="0038512A">
        <w:rPr>
          <w:rFonts w:ascii="Arial" w:eastAsia="Arial" w:hAnsi="Arial" w:cs="Arial"/>
          <w:sz w:val="24"/>
          <w:szCs w:val="24"/>
        </w:rPr>
        <w:t>ocalities</w:t>
      </w:r>
    </w:p>
    <w:p w14:paraId="7EEC32A2" w14:textId="77777777" w:rsidR="000B77CF" w:rsidRPr="0038512A" w:rsidRDefault="000B77CF" w:rsidP="00194171">
      <w:pPr>
        <w:pStyle w:val="ListParagraph"/>
        <w:numPr>
          <w:ilvl w:val="0"/>
          <w:numId w:val="34"/>
        </w:numPr>
        <w:spacing w:after="0"/>
        <w:rPr>
          <w:rFonts w:ascii="Arial" w:eastAsia="Arial" w:hAnsi="Arial" w:cs="Arial"/>
          <w:sz w:val="24"/>
          <w:szCs w:val="24"/>
        </w:rPr>
      </w:pPr>
      <w:r w:rsidRPr="0038512A">
        <w:rPr>
          <w:rFonts w:ascii="Arial" w:eastAsia="Arial" w:hAnsi="Arial" w:cs="Arial"/>
          <w:sz w:val="24"/>
          <w:szCs w:val="24"/>
        </w:rPr>
        <w:t>Supporting the adoption of the ALISS (A Local Information System for Scotland) service directory</w:t>
      </w:r>
    </w:p>
    <w:p w14:paraId="465F6B82" w14:textId="77777777" w:rsidR="000B77CF" w:rsidRPr="0038512A" w:rsidRDefault="000B77CF" w:rsidP="00194171">
      <w:pPr>
        <w:pStyle w:val="ListParagraph"/>
        <w:numPr>
          <w:ilvl w:val="0"/>
          <w:numId w:val="34"/>
        </w:numPr>
        <w:spacing w:after="0"/>
        <w:rPr>
          <w:rFonts w:ascii="Arial" w:eastAsia="Arial" w:hAnsi="Arial" w:cs="Arial"/>
          <w:sz w:val="24"/>
          <w:szCs w:val="24"/>
        </w:rPr>
      </w:pPr>
      <w:r w:rsidRPr="0038512A">
        <w:rPr>
          <w:rFonts w:ascii="Arial" w:eastAsia="Arial" w:hAnsi="Arial" w:cs="Arial"/>
          <w:sz w:val="24"/>
          <w:szCs w:val="24"/>
        </w:rPr>
        <w:t>Supporting the work of the Community Connectors (see below)</w:t>
      </w:r>
    </w:p>
    <w:p w14:paraId="55AC4167" w14:textId="615E5FD5" w:rsidR="000B77CF" w:rsidRPr="0038512A" w:rsidRDefault="000B77CF" w:rsidP="00194171">
      <w:pPr>
        <w:pStyle w:val="ListParagraph"/>
        <w:numPr>
          <w:ilvl w:val="0"/>
          <w:numId w:val="34"/>
        </w:numPr>
        <w:spacing w:after="0"/>
        <w:rPr>
          <w:rFonts w:ascii="Arial" w:eastAsia="Arial" w:hAnsi="Arial" w:cs="Arial"/>
          <w:sz w:val="24"/>
          <w:szCs w:val="24"/>
        </w:rPr>
      </w:pPr>
      <w:r w:rsidRPr="0038512A">
        <w:rPr>
          <w:rFonts w:ascii="Arial" w:eastAsia="Arial" w:hAnsi="Arial" w:cs="Arial"/>
          <w:sz w:val="24"/>
          <w:szCs w:val="24"/>
        </w:rPr>
        <w:t>Strengthening links between Community Solutions and Community Planning at locality level</w:t>
      </w:r>
    </w:p>
    <w:p w14:paraId="3365E6A3" w14:textId="77777777" w:rsidR="0038512A" w:rsidRDefault="0038512A" w:rsidP="0038512A">
      <w:pPr>
        <w:pStyle w:val="ListParagraph"/>
        <w:spacing w:after="0"/>
        <w:ind w:left="1080"/>
        <w:rPr>
          <w:rFonts w:ascii="Arial" w:eastAsia="Arial" w:hAnsi="Arial" w:cs="Arial"/>
        </w:rPr>
      </w:pPr>
    </w:p>
    <w:p w14:paraId="171E9BC3" w14:textId="23D1AFFA" w:rsidR="000B77CF" w:rsidRDefault="000B77CF" w:rsidP="00464392">
      <w:pPr>
        <w:spacing w:after="0"/>
        <w:rPr>
          <w:rFonts w:ascii="Arial" w:eastAsia="Arial" w:hAnsi="Arial" w:cs="Arial"/>
          <w:sz w:val="24"/>
          <w:szCs w:val="24"/>
        </w:rPr>
      </w:pPr>
      <w:r w:rsidRPr="0038512A">
        <w:rPr>
          <w:rFonts w:ascii="Arial" w:eastAsia="Arial" w:hAnsi="Arial" w:cs="Arial"/>
          <w:sz w:val="24"/>
          <w:szCs w:val="24"/>
        </w:rPr>
        <w:t xml:space="preserve">It will also provide increased funding for the Community Solutions LAF for 24 months (complementing </w:t>
      </w:r>
      <w:r w:rsidR="00211438">
        <w:rPr>
          <w:rFonts w:ascii="Arial" w:eastAsia="Arial" w:hAnsi="Arial" w:cs="Arial"/>
          <w:sz w:val="24"/>
          <w:szCs w:val="24"/>
        </w:rPr>
        <w:t xml:space="preserve">existing </w:t>
      </w:r>
      <w:r w:rsidRPr="0038512A">
        <w:rPr>
          <w:rFonts w:ascii="Arial" w:eastAsia="Arial" w:hAnsi="Arial" w:cs="Arial"/>
          <w:sz w:val="24"/>
          <w:szCs w:val="24"/>
        </w:rPr>
        <w:t>recurrent funding) to increase small grant funding for local CVS organisations to improve support for local people. This will mean the LAF budget will increase from £180,000 a year across the six localities to £300,000 a year for 24 months.</w:t>
      </w:r>
    </w:p>
    <w:p w14:paraId="2EB36F0C" w14:textId="77777777" w:rsidR="00EB1FA8" w:rsidRPr="00464392" w:rsidRDefault="00EB1FA8" w:rsidP="00464392">
      <w:pPr>
        <w:spacing w:after="0"/>
        <w:rPr>
          <w:rFonts w:ascii="Arial" w:eastAsia="Arial" w:hAnsi="Arial" w:cs="Arial"/>
          <w:sz w:val="24"/>
          <w:szCs w:val="24"/>
        </w:rPr>
      </w:pPr>
    </w:p>
    <w:p w14:paraId="0C4A4C07" w14:textId="33B96333" w:rsidR="000B77CF" w:rsidRPr="0038512A" w:rsidRDefault="0038512A" w:rsidP="00464392">
      <w:pPr>
        <w:pStyle w:val="CommentText"/>
        <w:spacing w:after="0"/>
        <w:rPr>
          <w:rFonts w:ascii="Arial" w:hAnsi="Arial" w:cs="Arial"/>
          <w:b/>
          <w:sz w:val="24"/>
          <w:szCs w:val="24"/>
        </w:rPr>
      </w:pPr>
      <w:r w:rsidRPr="0038512A">
        <w:rPr>
          <w:rFonts w:ascii="Arial" w:hAnsi="Arial" w:cs="Arial"/>
          <w:b/>
          <w:sz w:val="24"/>
          <w:szCs w:val="24"/>
        </w:rPr>
        <w:t xml:space="preserve">3.3.8.4 </w:t>
      </w:r>
      <w:r w:rsidR="000B77CF" w:rsidRPr="0038512A">
        <w:rPr>
          <w:rFonts w:ascii="Arial" w:hAnsi="Arial" w:cs="Arial"/>
          <w:b/>
          <w:sz w:val="24"/>
          <w:szCs w:val="24"/>
        </w:rPr>
        <w:t xml:space="preserve">Social Prescribing </w:t>
      </w:r>
    </w:p>
    <w:p w14:paraId="19536743" w14:textId="6788C7CB" w:rsidR="000B77CF" w:rsidRPr="004C140E" w:rsidRDefault="000B77CF" w:rsidP="0038512A">
      <w:pPr>
        <w:pStyle w:val="CommentText"/>
        <w:rPr>
          <w:rFonts w:ascii="Arial" w:eastAsia="Arial" w:hAnsi="Arial" w:cs="Arial"/>
          <w:sz w:val="24"/>
          <w:szCs w:val="24"/>
        </w:rPr>
      </w:pPr>
      <w:r w:rsidRPr="004C140E">
        <w:rPr>
          <w:rFonts w:ascii="Arial" w:eastAsia="Arial" w:hAnsi="Arial" w:cs="Arial"/>
          <w:sz w:val="24"/>
          <w:szCs w:val="24"/>
        </w:rPr>
        <w:t>With additional funding from NHS Charities Together</w:t>
      </w:r>
      <w:r w:rsidR="0048036F">
        <w:rPr>
          <w:rFonts w:ascii="Arial" w:eastAsia="Arial" w:hAnsi="Arial" w:cs="Arial"/>
          <w:sz w:val="24"/>
          <w:szCs w:val="24"/>
        </w:rPr>
        <w:t>,</w:t>
      </w:r>
      <w:r w:rsidRPr="004C140E">
        <w:rPr>
          <w:rFonts w:ascii="Arial" w:eastAsia="Arial" w:hAnsi="Arial" w:cs="Arial"/>
          <w:sz w:val="24"/>
          <w:szCs w:val="24"/>
        </w:rPr>
        <w:t xml:space="preserve"> the existing Community Solutions programme will be strengthened by improving processes and networks to make social prescribing more efficient in North Lanarkshire.</w:t>
      </w:r>
    </w:p>
    <w:p w14:paraId="2FAD2A17" w14:textId="79C9642E" w:rsidR="000B77CF" w:rsidRPr="004C140E" w:rsidRDefault="000B77CF" w:rsidP="0038512A">
      <w:pPr>
        <w:pStyle w:val="CommentText"/>
        <w:rPr>
          <w:rFonts w:ascii="Arial" w:eastAsia="Arial" w:hAnsi="Arial" w:cs="Arial"/>
          <w:sz w:val="24"/>
          <w:szCs w:val="24"/>
        </w:rPr>
      </w:pPr>
      <w:r w:rsidRPr="3A373049">
        <w:rPr>
          <w:rFonts w:ascii="Arial" w:eastAsia="Arial" w:hAnsi="Arial" w:cs="Arial"/>
          <w:sz w:val="24"/>
          <w:szCs w:val="24"/>
        </w:rPr>
        <w:t xml:space="preserve">This work will bring social prescribing partners together and form the interface between statutory and third sector provision, establishing a more </w:t>
      </w:r>
      <w:bookmarkStart w:id="8" w:name="_Int_d2lSjF5m"/>
      <w:r w:rsidRPr="3A373049">
        <w:rPr>
          <w:rFonts w:ascii="Arial" w:eastAsia="Arial" w:hAnsi="Arial" w:cs="Arial"/>
          <w:sz w:val="24"/>
          <w:szCs w:val="24"/>
        </w:rPr>
        <w:t>holistic approach</w:t>
      </w:r>
      <w:bookmarkEnd w:id="8"/>
      <w:r w:rsidRPr="3A373049">
        <w:rPr>
          <w:rFonts w:ascii="Arial" w:eastAsia="Arial" w:hAnsi="Arial" w:cs="Arial"/>
          <w:sz w:val="24"/>
          <w:szCs w:val="24"/>
        </w:rPr>
        <w:t xml:space="preserve"> to care, </w:t>
      </w:r>
      <w:r w:rsidR="00211438">
        <w:rPr>
          <w:rFonts w:ascii="Arial" w:eastAsia="Arial" w:hAnsi="Arial" w:cs="Arial"/>
          <w:sz w:val="24"/>
          <w:szCs w:val="24"/>
        </w:rPr>
        <w:t>consistent</w:t>
      </w:r>
      <w:r w:rsidRPr="3A373049">
        <w:rPr>
          <w:rFonts w:ascii="Arial" w:eastAsia="Arial" w:hAnsi="Arial" w:cs="Arial"/>
          <w:sz w:val="24"/>
          <w:szCs w:val="24"/>
        </w:rPr>
        <w:t xml:space="preserve"> language and direction, and increas</w:t>
      </w:r>
      <w:r w:rsidR="00211438">
        <w:rPr>
          <w:rFonts w:ascii="Arial" w:eastAsia="Arial" w:hAnsi="Arial" w:cs="Arial"/>
          <w:sz w:val="24"/>
          <w:szCs w:val="24"/>
        </w:rPr>
        <w:t>ing</w:t>
      </w:r>
      <w:r w:rsidRPr="3A373049">
        <w:rPr>
          <w:rFonts w:ascii="Arial" w:eastAsia="Arial" w:hAnsi="Arial" w:cs="Arial"/>
          <w:sz w:val="24"/>
          <w:szCs w:val="24"/>
        </w:rPr>
        <w:t xml:space="preserve"> knowledge of access pathways among all partners.</w:t>
      </w:r>
    </w:p>
    <w:p w14:paraId="21348967" w14:textId="0C0DD219" w:rsidR="000B77CF" w:rsidRPr="0038512A" w:rsidRDefault="0038512A" w:rsidP="00464392">
      <w:pPr>
        <w:pStyle w:val="CommentText"/>
        <w:spacing w:after="0"/>
        <w:rPr>
          <w:rFonts w:ascii="Arial" w:hAnsi="Arial" w:cs="Arial"/>
          <w:b/>
          <w:sz w:val="24"/>
          <w:szCs w:val="24"/>
        </w:rPr>
      </w:pPr>
      <w:r w:rsidRPr="0038512A">
        <w:rPr>
          <w:rFonts w:ascii="Arial" w:hAnsi="Arial" w:cs="Arial"/>
          <w:b/>
          <w:sz w:val="24"/>
          <w:szCs w:val="24"/>
        </w:rPr>
        <w:t xml:space="preserve">3.3.8.5 </w:t>
      </w:r>
      <w:r w:rsidR="000B77CF" w:rsidRPr="0038512A">
        <w:rPr>
          <w:rFonts w:ascii="Arial" w:hAnsi="Arial" w:cs="Arial"/>
          <w:b/>
          <w:sz w:val="24"/>
          <w:szCs w:val="24"/>
        </w:rPr>
        <w:t xml:space="preserve">Improving Cancer Journey </w:t>
      </w:r>
    </w:p>
    <w:p w14:paraId="7787EE1C" w14:textId="32B8305A" w:rsidR="000B77CF" w:rsidRPr="004C140E" w:rsidRDefault="000B77CF" w:rsidP="0038512A">
      <w:pPr>
        <w:pStyle w:val="CommentText"/>
        <w:rPr>
          <w:rFonts w:ascii="Arial" w:eastAsia="Arial" w:hAnsi="Arial" w:cs="Arial"/>
          <w:sz w:val="24"/>
          <w:szCs w:val="24"/>
        </w:rPr>
      </w:pPr>
      <w:r w:rsidRPr="004C140E">
        <w:rPr>
          <w:rFonts w:ascii="Arial" w:eastAsia="Arial" w:hAnsi="Arial" w:cs="Arial"/>
          <w:sz w:val="24"/>
          <w:szCs w:val="24"/>
        </w:rPr>
        <w:t>With additional funding from Macmillan Cancer Support and the Scottish Government for the roll-out of the Improving Cancer Journey across North Lanarkshire, the ILI will improve outcomes for people living with</w:t>
      </w:r>
      <w:r w:rsidR="00211438">
        <w:rPr>
          <w:rFonts w:ascii="Arial" w:eastAsia="Arial" w:hAnsi="Arial" w:cs="Arial"/>
          <w:sz w:val="24"/>
          <w:szCs w:val="24"/>
        </w:rPr>
        <w:t>,</w:t>
      </w:r>
      <w:r w:rsidRPr="004C140E">
        <w:rPr>
          <w:rFonts w:ascii="Arial" w:eastAsia="Arial" w:hAnsi="Arial" w:cs="Arial"/>
          <w:sz w:val="24"/>
          <w:szCs w:val="24"/>
        </w:rPr>
        <w:t xml:space="preserve"> and beyond</w:t>
      </w:r>
      <w:r w:rsidR="00211438">
        <w:rPr>
          <w:rFonts w:ascii="Arial" w:eastAsia="Arial" w:hAnsi="Arial" w:cs="Arial"/>
          <w:sz w:val="24"/>
          <w:szCs w:val="24"/>
        </w:rPr>
        <w:t>,</w:t>
      </w:r>
      <w:r w:rsidRPr="004C140E">
        <w:rPr>
          <w:rFonts w:ascii="Arial" w:eastAsia="Arial" w:hAnsi="Arial" w:cs="Arial"/>
          <w:sz w:val="24"/>
          <w:szCs w:val="24"/>
        </w:rPr>
        <w:t xml:space="preserve"> cancer through the introduction of Community Connectors </w:t>
      </w:r>
      <w:r w:rsidR="00604BEA">
        <w:rPr>
          <w:rFonts w:ascii="Arial" w:eastAsia="Arial" w:hAnsi="Arial" w:cs="Arial"/>
          <w:sz w:val="24"/>
          <w:szCs w:val="24"/>
        </w:rPr>
        <w:t xml:space="preserve">posts across North Lanarkshire, </w:t>
      </w:r>
      <w:r w:rsidRPr="004C140E">
        <w:rPr>
          <w:rFonts w:ascii="Arial" w:eastAsia="Arial" w:hAnsi="Arial" w:cs="Arial"/>
          <w:sz w:val="24"/>
          <w:szCs w:val="24"/>
        </w:rPr>
        <w:t>offering Holistic Needs Assessments at the point of diagnosis.</w:t>
      </w:r>
    </w:p>
    <w:p w14:paraId="34C6A321" w14:textId="73914E78" w:rsidR="000B77CF" w:rsidRDefault="00604BEA" w:rsidP="0038512A">
      <w:pPr>
        <w:pStyle w:val="CommentText"/>
        <w:rPr>
          <w:rFonts w:ascii="Arial" w:eastAsia="Arial" w:hAnsi="Arial" w:cs="Arial"/>
        </w:rPr>
      </w:pPr>
      <w:r>
        <w:rPr>
          <w:rFonts w:ascii="Arial" w:eastAsia="Arial" w:hAnsi="Arial" w:cs="Arial"/>
          <w:sz w:val="24"/>
          <w:szCs w:val="24"/>
        </w:rPr>
        <w:t>These new posts will</w:t>
      </w:r>
      <w:r w:rsidR="000B77CF" w:rsidRPr="004C140E">
        <w:rPr>
          <w:rFonts w:ascii="Arial" w:eastAsia="Arial" w:hAnsi="Arial" w:cs="Arial"/>
          <w:sz w:val="24"/>
          <w:szCs w:val="24"/>
        </w:rPr>
        <w:t xml:space="preserve"> ensure everyone in North Lanarkshire diagnosed with cancer can easily access nonclinical support when needed, to enable them to live as well and as independently as possible</w:t>
      </w:r>
      <w:r w:rsidR="000B77CF" w:rsidRPr="5A971EF2">
        <w:rPr>
          <w:rFonts w:ascii="Arial" w:eastAsia="Arial" w:hAnsi="Arial" w:cs="Arial"/>
        </w:rPr>
        <w:t>.</w:t>
      </w:r>
    </w:p>
    <w:p w14:paraId="487F8BC6" w14:textId="18D5AD21" w:rsidR="000B77CF" w:rsidRPr="004C140E" w:rsidRDefault="004C140E" w:rsidP="00464392">
      <w:pPr>
        <w:pStyle w:val="CommentText"/>
        <w:spacing w:after="0"/>
        <w:rPr>
          <w:rFonts w:ascii="Arial" w:hAnsi="Arial" w:cs="Arial"/>
          <w:b/>
          <w:sz w:val="24"/>
          <w:szCs w:val="24"/>
        </w:rPr>
      </w:pPr>
      <w:r w:rsidRPr="004C140E">
        <w:rPr>
          <w:rFonts w:ascii="Arial" w:hAnsi="Arial" w:cs="Arial"/>
          <w:b/>
          <w:sz w:val="24"/>
          <w:szCs w:val="24"/>
        </w:rPr>
        <w:t xml:space="preserve">3.3.8.6 </w:t>
      </w:r>
      <w:r w:rsidR="000B77CF" w:rsidRPr="004C140E">
        <w:rPr>
          <w:rFonts w:ascii="Arial" w:hAnsi="Arial" w:cs="Arial"/>
          <w:b/>
          <w:sz w:val="24"/>
          <w:szCs w:val="24"/>
        </w:rPr>
        <w:t xml:space="preserve">Community </w:t>
      </w:r>
      <w:r w:rsidRPr="004C140E">
        <w:rPr>
          <w:rFonts w:ascii="Arial" w:hAnsi="Arial" w:cs="Arial"/>
          <w:b/>
          <w:sz w:val="24"/>
          <w:szCs w:val="24"/>
        </w:rPr>
        <w:t>C</w:t>
      </w:r>
      <w:r w:rsidR="000B77CF" w:rsidRPr="004C140E">
        <w:rPr>
          <w:rFonts w:ascii="Arial" w:hAnsi="Arial" w:cs="Arial"/>
          <w:b/>
          <w:sz w:val="24"/>
          <w:szCs w:val="24"/>
        </w:rPr>
        <w:t>onnectors</w:t>
      </w:r>
    </w:p>
    <w:p w14:paraId="6022012C" w14:textId="3E58DA12" w:rsidR="000B77CF" w:rsidRDefault="000B77CF" w:rsidP="004C140E">
      <w:pPr>
        <w:pStyle w:val="CommentText"/>
        <w:rPr>
          <w:rFonts w:ascii="Arial" w:eastAsia="Arial" w:hAnsi="Arial" w:cs="Arial"/>
          <w:sz w:val="24"/>
          <w:szCs w:val="24"/>
        </w:rPr>
      </w:pPr>
      <w:r w:rsidRPr="5A971EF2">
        <w:rPr>
          <w:rFonts w:ascii="Arial" w:eastAsia="Arial" w:hAnsi="Arial" w:cs="Arial"/>
          <w:sz w:val="24"/>
          <w:szCs w:val="24"/>
        </w:rPr>
        <w:t xml:space="preserve">The ILI will also see the appointment of a team of 10 Community Connectors to support vulnerable people in the community by using the </w:t>
      </w:r>
      <w:r w:rsidR="00604BEA">
        <w:rPr>
          <w:rFonts w:ascii="Arial" w:eastAsia="Arial" w:hAnsi="Arial" w:cs="Arial"/>
          <w:sz w:val="24"/>
          <w:szCs w:val="24"/>
        </w:rPr>
        <w:t>“three c</w:t>
      </w:r>
      <w:r w:rsidRPr="5A971EF2">
        <w:rPr>
          <w:rFonts w:ascii="Arial" w:eastAsia="Arial" w:hAnsi="Arial" w:cs="Arial"/>
          <w:sz w:val="24"/>
          <w:szCs w:val="24"/>
        </w:rPr>
        <w:t>onversations</w:t>
      </w:r>
      <w:r w:rsidR="00604BEA">
        <w:rPr>
          <w:rFonts w:ascii="Arial" w:eastAsia="Arial" w:hAnsi="Arial" w:cs="Arial"/>
          <w:sz w:val="24"/>
          <w:szCs w:val="24"/>
        </w:rPr>
        <w:t>”</w:t>
      </w:r>
      <w:r w:rsidRPr="5A971EF2">
        <w:rPr>
          <w:rFonts w:ascii="Arial" w:eastAsia="Arial" w:hAnsi="Arial" w:cs="Arial"/>
          <w:sz w:val="24"/>
          <w:szCs w:val="24"/>
        </w:rPr>
        <w:t xml:space="preserve"> model.  This will include people referred through the Improving Cancer Journey </w:t>
      </w:r>
      <w:r w:rsidR="00604BEA">
        <w:rPr>
          <w:rFonts w:ascii="Arial" w:eastAsia="Arial" w:hAnsi="Arial" w:cs="Arial"/>
          <w:sz w:val="24"/>
          <w:szCs w:val="24"/>
        </w:rPr>
        <w:t>project</w:t>
      </w:r>
      <w:r w:rsidR="0048036F">
        <w:rPr>
          <w:rFonts w:ascii="Arial" w:eastAsia="Arial" w:hAnsi="Arial" w:cs="Arial"/>
          <w:sz w:val="24"/>
          <w:szCs w:val="24"/>
        </w:rPr>
        <w:t>,</w:t>
      </w:r>
      <w:r w:rsidR="00604BEA">
        <w:rPr>
          <w:rFonts w:ascii="Arial" w:eastAsia="Arial" w:hAnsi="Arial" w:cs="Arial"/>
          <w:sz w:val="24"/>
          <w:szCs w:val="24"/>
        </w:rPr>
        <w:t xml:space="preserve"> </w:t>
      </w:r>
      <w:r w:rsidRPr="5A971EF2">
        <w:rPr>
          <w:rFonts w:ascii="Arial" w:eastAsia="Arial" w:hAnsi="Arial" w:cs="Arial"/>
          <w:sz w:val="24"/>
          <w:szCs w:val="24"/>
        </w:rPr>
        <w:t>connect</w:t>
      </w:r>
      <w:r w:rsidR="0048036F">
        <w:rPr>
          <w:rFonts w:ascii="Arial" w:eastAsia="Arial" w:hAnsi="Arial" w:cs="Arial"/>
          <w:sz w:val="24"/>
          <w:szCs w:val="24"/>
        </w:rPr>
        <w:t>ing</w:t>
      </w:r>
      <w:r w:rsidRPr="5A971EF2">
        <w:rPr>
          <w:rFonts w:ascii="Arial" w:eastAsia="Arial" w:hAnsi="Arial" w:cs="Arial"/>
          <w:sz w:val="24"/>
          <w:szCs w:val="24"/>
        </w:rPr>
        <w:t xml:space="preserve"> them to non-clinical support provided by CVS organisations</w:t>
      </w:r>
      <w:r w:rsidR="00604BEA">
        <w:rPr>
          <w:rFonts w:ascii="Arial" w:eastAsia="Arial" w:hAnsi="Arial" w:cs="Arial"/>
          <w:sz w:val="24"/>
          <w:szCs w:val="24"/>
        </w:rPr>
        <w:t>.</w:t>
      </w:r>
    </w:p>
    <w:p w14:paraId="1393D173" w14:textId="6E951F8F" w:rsidR="000B77CF" w:rsidRDefault="000B77CF" w:rsidP="004C140E">
      <w:pPr>
        <w:pStyle w:val="CommentText"/>
        <w:rPr>
          <w:rFonts w:ascii="Arial" w:eastAsia="Arial" w:hAnsi="Arial" w:cs="Arial"/>
          <w:sz w:val="24"/>
          <w:szCs w:val="24"/>
        </w:rPr>
      </w:pPr>
      <w:bookmarkStart w:id="9" w:name="_Hlk142037760"/>
      <w:r w:rsidRPr="5A971EF2">
        <w:rPr>
          <w:rFonts w:ascii="Arial" w:eastAsia="Arial" w:hAnsi="Arial" w:cs="Arial"/>
          <w:sz w:val="24"/>
          <w:szCs w:val="24"/>
        </w:rPr>
        <w:t xml:space="preserve">Due to the complex nature of the partnership, discussion is still ongoing to finalise the funding to increase the number of Community Connectors from </w:t>
      </w:r>
      <w:r w:rsidR="0048036F">
        <w:rPr>
          <w:rFonts w:ascii="Arial" w:eastAsia="Arial" w:hAnsi="Arial" w:cs="Arial"/>
          <w:sz w:val="24"/>
          <w:szCs w:val="24"/>
        </w:rPr>
        <w:t>six</w:t>
      </w:r>
      <w:r w:rsidR="0048036F" w:rsidRPr="5A971EF2">
        <w:rPr>
          <w:rFonts w:ascii="Arial" w:eastAsia="Arial" w:hAnsi="Arial" w:cs="Arial"/>
          <w:sz w:val="24"/>
          <w:szCs w:val="24"/>
        </w:rPr>
        <w:t xml:space="preserve"> </w:t>
      </w:r>
      <w:r w:rsidRPr="5A971EF2">
        <w:rPr>
          <w:rFonts w:ascii="Arial" w:eastAsia="Arial" w:hAnsi="Arial" w:cs="Arial"/>
          <w:sz w:val="24"/>
          <w:szCs w:val="24"/>
        </w:rPr>
        <w:t xml:space="preserve">to 10, </w:t>
      </w:r>
      <w:r w:rsidR="0048036F">
        <w:rPr>
          <w:rFonts w:ascii="Arial" w:eastAsia="Arial" w:hAnsi="Arial" w:cs="Arial"/>
          <w:sz w:val="24"/>
          <w:szCs w:val="24"/>
        </w:rPr>
        <w:t>using</w:t>
      </w:r>
      <w:r w:rsidRPr="5A971EF2">
        <w:rPr>
          <w:rFonts w:ascii="Arial" w:eastAsia="Arial" w:hAnsi="Arial" w:cs="Arial"/>
          <w:sz w:val="24"/>
          <w:szCs w:val="24"/>
        </w:rPr>
        <w:t xml:space="preserve"> funding from the Improving Can</w:t>
      </w:r>
      <w:r w:rsidR="00604BEA">
        <w:rPr>
          <w:rFonts w:ascii="Arial" w:eastAsia="Arial" w:hAnsi="Arial" w:cs="Arial"/>
          <w:sz w:val="24"/>
          <w:szCs w:val="24"/>
        </w:rPr>
        <w:t>c</w:t>
      </w:r>
      <w:r w:rsidRPr="5A971EF2">
        <w:rPr>
          <w:rFonts w:ascii="Arial" w:eastAsia="Arial" w:hAnsi="Arial" w:cs="Arial"/>
          <w:sz w:val="24"/>
          <w:szCs w:val="24"/>
        </w:rPr>
        <w:t>er Journey project.  The deployment of the Community Connectors is also subject to an allocation process that is still to take place.</w:t>
      </w:r>
    </w:p>
    <w:bookmarkEnd w:id="9"/>
    <w:p w14:paraId="2D2BE44C" w14:textId="77777777" w:rsidR="00EB7AC2" w:rsidRDefault="00EB7AC2" w:rsidP="00D82A03">
      <w:pPr>
        <w:pStyle w:val="paragraph"/>
        <w:spacing w:before="0" w:beforeAutospacing="0" w:after="0" w:afterAutospacing="0"/>
        <w:textAlignment w:val="baseline"/>
        <w:rPr>
          <w:rStyle w:val="normaltextrun"/>
          <w:rFonts w:ascii="Arial" w:hAnsi="Arial" w:cs="Arial"/>
          <w:b/>
          <w:bCs/>
        </w:rPr>
      </w:pPr>
    </w:p>
    <w:p w14:paraId="0AC09381" w14:textId="7C42D0A1" w:rsidR="00EF55E5" w:rsidRPr="00464392" w:rsidRDefault="00D82A03" w:rsidP="00D82A03">
      <w:pPr>
        <w:pStyle w:val="paragraph"/>
        <w:spacing w:before="0" w:beforeAutospacing="0" w:after="0" w:afterAutospacing="0"/>
        <w:textAlignment w:val="baseline"/>
        <w:rPr>
          <w:rFonts w:ascii="Arial" w:eastAsiaTheme="majorEastAsia" w:hAnsi="Arial" w:cs="Arial"/>
        </w:rPr>
      </w:pPr>
      <w:r>
        <w:rPr>
          <w:rStyle w:val="normaltextrun"/>
          <w:rFonts w:ascii="Arial" w:hAnsi="Arial" w:cs="Arial"/>
          <w:b/>
          <w:bCs/>
        </w:rPr>
        <w:t>3.</w:t>
      </w:r>
      <w:r w:rsidR="00EB7AC2">
        <w:rPr>
          <w:rStyle w:val="normaltextrun"/>
          <w:rFonts w:ascii="Arial" w:hAnsi="Arial" w:cs="Arial"/>
          <w:b/>
          <w:bCs/>
        </w:rPr>
        <w:t>3</w:t>
      </w:r>
      <w:r>
        <w:rPr>
          <w:rStyle w:val="normaltextrun"/>
          <w:rFonts w:ascii="Arial" w:hAnsi="Arial" w:cs="Arial"/>
          <w:b/>
          <w:bCs/>
        </w:rPr>
        <w:t>.</w:t>
      </w:r>
      <w:r w:rsidR="00EB7AC2">
        <w:rPr>
          <w:rStyle w:val="normaltextrun"/>
          <w:rFonts w:ascii="Arial" w:hAnsi="Arial" w:cs="Arial"/>
          <w:b/>
          <w:bCs/>
        </w:rPr>
        <w:t>9</w:t>
      </w:r>
      <w:r>
        <w:rPr>
          <w:rStyle w:val="normaltextrun"/>
          <w:rFonts w:ascii="Arial" w:hAnsi="Arial" w:cs="Arial"/>
          <w:b/>
          <w:bCs/>
        </w:rPr>
        <w:t xml:space="preserve"> Physical Activities</w:t>
      </w:r>
      <w:r>
        <w:rPr>
          <w:rStyle w:val="eop"/>
          <w:rFonts w:ascii="Arial" w:eastAsiaTheme="majorEastAsia" w:hAnsi="Arial" w:cs="Arial"/>
        </w:rPr>
        <w:t> </w:t>
      </w:r>
    </w:p>
    <w:p w14:paraId="7981CB52" w14:textId="77777777" w:rsidR="00D82A03" w:rsidRDefault="00D82A03" w:rsidP="00D82A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Background</w:t>
      </w:r>
      <w:r>
        <w:rPr>
          <w:rStyle w:val="eop"/>
          <w:rFonts w:ascii="Arial" w:eastAsiaTheme="majorEastAsia" w:hAnsi="Arial" w:cs="Arial"/>
        </w:rPr>
        <w:t> </w:t>
      </w:r>
    </w:p>
    <w:p w14:paraId="02B2209F" w14:textId="69E89C05" w:rsidR="0048036F" w:rsidRDefault="00D82A03" w:rsidP="00D82A03">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During 20</w:t>
      </w:r>
      <w:r w:rsidR="00C25C8E">
        <w:rPr>
          <w:rStyle w:val="normaltextrun"/>
          <w:rFonts w:ascii="Arial" w:hAnsi="Arial" w:cs="Arial"/>
        </w:rPr>
        <w:t>22</w:t>
      </w:r>
      <w:r>
        <w:rPr>
          <w:rStyle w:val="normaltextrun"/>
          <w:rFonts w:ascii="Arial" w:hAnsi="Arial" w:cs="Arial"/>
        </w:rPr>
        <w:t>-2</w:t>
      </w:r>
      <w:r w:rsidR="00C25C8E">
        <w:rPr>
          <w:rStyle w:val="normaltextrun"/>
          <w:rFonts w:ascii="Arial" w:hAnsi="Arial" w:cs="Arial"/>
        </w:rPr>
        <w:t>3</w:t>
      </w:r>
      <w:r>
        <w:rPr>
          <w:rStyle w:val="normaltextrun"/>
          <w:rFonts w:ascii="Arial" w:hAnsi="Arial" w:cs="Arial"/>
        </w:rPr>
        <w:t>, Community Solutions provided the then North Lanarkshire Leisure Trust with £</w:t>
      </w:r>
      <w:r w:rsidR="00532610">
        <w:rPr>
          <w:rStyle w:val="normaltextrun"/>
          <w:rFonts w:ascii="Arial" w:hAnsi="Arial" w:cs="Arial"/>
        </w:rPr>
        <w:t>40,000</w:t>
      </w:r>
      <w:r>
        <w:rPr>
          <w:rStyle w:val="normaltextrun"/>
          <w:rFonts w:ascii="Arial" w:hAnsi="Arial" w:cs="Arial"/>
        </w:rPr>
        <w:t xml:space="preserve"> to support provision of physical activities for people across North Lanarkshire with a range </w:t>
      </w:r>
      <w:r w:rsidR="0048036F">
        <w:rPr>
          <w:rStyle w:val="normaltextrun"/>
          <w:rFonts w:ascii="Arial" w:hAnsi="Arial" w:cs="Arial"/>
        </w:rPr>
        <w:t xml:space="preserve">of </w:t>
      </w:r>
      <w:r>
        <w:rPr>
          <w:rStyle w:val="normaltextrun"/>
          <w:rFonts w:ascii="Arial" w:hAnsi="Arial" w:cs="Arial"/>
        </w:rPr>
        <w:t>health conditions to enhance their physical and mental wellbeing. Referrals to the service were received from a health and social care staff.</w:t>
      </w:r>
    </w:p>
    <w:p w14:paraId="0362027A" w14:textId="5B41B463" w:rsidR="00D82A03" w:rsidRDefault="00D82A03" w:rsidP="00D82A03">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rPr>
        <w:t> </w:t>
      </w:r>
    </w:p>
    <w:p w14:paraId="3976F2CC" w14:textId="1BB65B63" w:rsidR="00D82A03" w:rsidRDefault="00D82A03" w:rsidP="00586B3A">
      <w:pPr>
        <w:pStyle w:val="paragraph"/>
        <w:spacing w:before="0" w:beforeAutospacing="0" w:after="0" w:afterAutospacing="0"/>
        <w:textAlignment w:val="baseline"/>
      </w:pPr>
      <w:r>
        <w:rPr>
          <w:rStyle w:val="normaltextrun"/>
          <w:rFonts w:ascii="Arial" w:hAnsi="Arial" w:cs="Arial"/>
          <w:b/>
          <w:bCs/>
        </w:rPr>
        <w:t>Achievements 20</w:t>
      </w:r>
      <w:r w:rsidR="00C25C8E">
        <w:rPr>
          <w:rStyle w:val="normaltextrun"/>
          <w:rFonts w:ascii="Arial" w:hAnsi="Arial" w:cs="Arial"/>
          <w:b/>
          <w:bCs/>
        </w:rPr>
        <w:t>22</w:t>
      </w:r>
      <w:r>
        <w:rPr>
          <w:rStyle w:val="normaltextrun"/>
          <w:rFonts w:ascii="Arial" w:hAnsi="Arial" w:cs="Arial"/>
          <w:b/>
          <w:bCs/>
        </w:rPr>
        <w:t>-2</w:t>
      </w:r>
      <w:r w:rsidR="00C25C8E">
        <w:rPr>
          <w:rStyle w:val="normaltextrun"/>
          <w:rFonts w:ascii="Arial" w:hAnsi="Arial" w:cs="Arial"/>
          <w:b/>
          <w:bCs/>
        </w:rPr>
        <w:t xml:space="preserve">3 </w:t>
      </w:r>
    </w:p>
    <w:p w14:paraId="0312A6F7" w14:textId="38CFE68A" w:rsidR="00D82A03" w:rsidRDefault="00EC260F" w:rsidP="00F25A9A">
      <w:pPr>
        <w:ind w:left="-709"/>
        <w:rPr>
          <w:rFonts w:ascii="Arial" w:hAnsi="Arial" w:cs="Arial"/>
          <w:b/>
          <w:bCs/>
          <w:sz w:val="24"/>
          <w:szCs w:val="24"/>
        </w:rPr>
      </w:pPr>
      <w:r w:rsidRPr="00EC260F">
        <w:rPr>
          <w:rFonts w:ascii="Arial" w:hAnsi="Arial" w:cs="Arial"/>
          <w:b/>
          <w:bCs/>
          <w:noProof/>
          <w:sz w:val="24"/>
          <w:szCs w:val="24"/>
        </w:rPr>
        <w:object w:dxaOrig="9598" w:dyaOrig="5400" w14:anchorId="6A1A1C8F">
          <v:shape id="_x0000_i1036" type="#_x0000_t75" alt="" style="width:530pt;height:268.5pt;mso-width-percent:0;mso-height-percent:0;mso-width-percent:0;mso-height-percent:0" o:ole="">
            <v:imagedata r:id="rId46" o:title="" cropbottom="8313f" cropright="895f"/>
          </v:shape>
          <o:OLEObject Type="Embed" ProgID="PowerPoint.Show.12" ShapeID="_x0000_i1036" DrawAspect="Content" ObjectID="_1769943348" r:id="rId47"/>
        </w:object>
      </w:r>
    </w:p>
    <w:p w14:paraId="5E96925A" w14:textId="77777777" w:rsidR="0048036F" w:rsidRDefault="0048036F" w:rsidP="00464392">
      <w:pPr>
        <w:spacing w:after="0"/>
        <w:rPr>
          <w:rFonts w:ascii="Arial" w:hAnsi="Arial" w:cs="Arial"/>
          <w:b/>
          <w:bCs/>
          <w:sz w:val="24"/>
          <w:szCs w:val="24"/>
        </w:rPr>
      </w:pPr>
    </w:p>
    <w:p w14:paraId="5B1AC882" w14:textId="3DDCAA33" w:rsidR="00190CA3" w:rsidRDefault="00190CA3" w:rsidP="00464392">
      <w:pPr>
        <w:spacing w:after="0"/>
        <w:rPr>
          <w:rFonts w:ascii="Arial" w:hAnsi="Arial" w:cs="Arial"/>
          <w:b/>
          <w:bCs/>
          <w:sz w:val="24"/>
          <w:szCs w:val="24"/>
        </w:rPr>
      </w:pPr>
      <w:r>
        <w:rPr>
          <w:rFonts w:ascii="Arial" w:hAnsi="Arial" w:cs="Arial"/>
          <w:b/>
          <w:bCs/>
          <w:sz w:val="24"/>
          <w:szCs w:val="24"/>
        </w:rPr>
        <w:t xml:space="preserve">3.3.9 Positive </w:t>
      </w:r>
      <w:r w:rsidR="00607BA7">
        <w:rPr>
          <w:rFonts w:ascii="Arial" w:hAnsi="Arial" w:cs="Arial"/>
          <w:b/>
          <w:bCs/>
          <w:sz w:val="24"/>
          <w:szCs w:val="24"/>
        </w:rPr>
        <w:t>Smoke-</w:t>
      </w:r>
      <w:r>
        <w:rPr>
          <w:rFonts w:ascii="Arial" w:hAnsi="Arial" w:cs="Arial"/>
          <w:b/>
          <w:bCs/>
          <w:sz w:val="24"/>
          <w:szCs w:val="24"/>
        </w:rPr>
        <w:t xml:space="preserve">Free Role Models </w:t>
      </w:r>
    </w:p>
    <w:p w14:paraId="64373197" w14:textId="5CF99678" w:rsidR="00C5464D" w:rsidRDefault="00C5464D" w:rsidP="00464392">
      <w:pPr>
        <w:spacing w:after="0"/>
        <w:rPr>
          <w:rFonts w:ascii="Arial" w:hAnsi="Arial" w:cs="Arial"/>
          <w:b/>
          <w:bCs/>
          <w:sz w:val="24"/>
          <w:szCs w:val="24"/>
        </w:rPr>
      </w:pPr>
      <w:r>
        <w:rPr>
          <w:rFonts w:ascii="Arial" w:hAnsi="Arial" w:cs="Arial"/>
          <w:b/>
          <w:bCs/>
          <w:sz w:val="24"/>
          <w:szCs w:val="24"/>
        </w:rPr>
        <w:t>Background</w:t>
      </w:r>
    </w:p>
    <w:p w14:paraId="4C417891" w14:textId="64499C67" w:rsidR="00AD1649" w:rsidRPr="00AD1649" w:rsidRDefault="00395656" w:rsidP="00AD1649">
      <w:pPr>
        <w:spacing w:after="0"/>
        <w:rPr>
          <w:rFonts w:ascii="Arial" w:eastAsia="Times New Roman" w:hAnsi="Arial" w:cs="Arial"/>
          <w:sz w:val="24"/>
          <w:szCs w:val="24"/>
          <w:lang w:eastAsia="en-GB"/>
        </w:rPr>
      </w:pPr>
      <w:r>
        <w:rPr>
          <w:rFonts w:ascii="Arial" w:hAnsi="Arial" w:cs="Arial"/>
          <w:bCs/>
          <w:sz w:val="24"/>
          <w:szCs w:val="24"/>
        </w:rPr>
        <w:t xml:space="preserve">In partnership with NHS Lanarkshire’s </w:t>
      </w:r>
      <w:r w:rsidR="00AD1649">
        <w:rPr>
          <w:rFonts w:ascii="Arial" w:eastAsia="Times New Roman" w:hAnsi="Arial" w:cs="Arial"/>
          <w:sz w:val="24"/>
          <w:szCs w:val="24"/>
          <w:lang w:eastAsia="en-GB"/>
        </w:rPr>
        <w:t>‘Quit Your Way’ Tobacco Control</w:t>
      </w:r>
      <w:r w:rsidRPr="2DD31475">
        <w:rPr>
          <w:rFonts w:ascii="Arial" w:eastAsia="Times New Roman" w:hAnsi="Arial" w:cs="Arial"/>
          <w:sz w:val="24"/>
          <w:szCs w:val="24"/>
          <w:lang w:eastAsia="en-GB"/>
        </w:rPr>
        <w:t xml:space="preserve"> Team</w:t>
      </w:r>
      <w:r>
        <w:rPr>
          <w:rFonts w:ascii="Arial" w:eastAsia="Times New Roman" w:hAnsi="Arial" w:cs="Arial"/>
          <w:sz w:val="24"/>
          <w:szCs w:val="24"/>
          <w:lang w:eastAsia="en-GB"/>
        </w:rPr>
        <w:t xml:space="preserve"> and Community Links, VANL managed funding for the Positive </w:t>
      </w:r>
      <w:r w:rsidR="00607BA7">
        <w:rPr>
          <w:rFonts w:ascii="Arial" w:eastAsia="Times New Roman" w:hAnsi="Arial" w:cs="Arial"/>
          <w:sz w:val="24"/>
          <w:szCs w:val="24"/>
          <w:lang w:eastAsia="en-GB"/>
        </w:rPr>
        <w:t>Smoke-</w:t>
      </w:r>
      <w:r>
        <w:rPr>
          <w:rFonts w:ascii="Arial" w:eastAsia="Times New Roman" w:hAnsi="Arial" w:cs="Arial"/>
          <w:sz w:val="24"/>
          <w:szCs w:val="24"/>
          <w:lang w:eastAsia="en-GB"/>
        </w:rPr>
        <w:t xml:space="preserve">Free Role Models Project. </w:t>
      </w:r>
      <w:r w:rsidR="00AD1649">
        <w:rPr>
          <w:rFonts w:ascii="Arial" w:eastAsia="Times New Roman" w:hAnsi="Arial" w:cs="Arial"/>
          <w:sz w:val="24"/>
          <w:szCs w:val="24"/>
          <w:lang w:eastAsia="en-GB"/>
        </w:rPr>
        <w:t xml:space="preserve">The </w:t>
      </w:r>
      <w:r w:rsidR="00607BA7">
        <w:rPr>
          <w:rFonts w:ascii="Arial" w:eastAsia="Times New Roman" w:hAnsi="Arial" w:cs="Arial"/>
          <w:sz w:val="24"/>
          <w:szCs w:val="24"/>
          <w:lang w:eastAsia="en-GB"/>
        </w:rPr>
        <w:t xml:space="preserve">project </w:t>
      </w:r>
      <w:r w:rsidR="00AD1649">
        <w:rPr>
          <w:rFonts w:ascii="Arial" w:eastAsia="Times New Roman" w:hAnsi="Arial" w:cs="Arial"/>
          <w:sz w:val="24"/>
          <w:szCs w:val="24"/>
          <w:lang w:eastAsia="en-GB"/>
        </w:rPr>
        <w:t xml:space="preserve">provided funding for CVS organisations across the </w:t>
      </w:r>
      <w:r w:rsidR="00607BA7">
        <w:rPr>
          <w:rFonts w:ascii="Arial" w:eastAsia="Times New Roman" w:hAnsi="Arial" w:cs="Arial"/>
          <w:sz w:val="24"/>
          <w:szCs w:val="24"/>
          <w:lang w:eastAsia="en-GB"/>
        </w:rPr>
        <w:t xml:space="preserve">six North Lanarkshire </w:t>
      </w:r>
      <w:r w:rsidR="00AD1649">
        <w:rPr>
          <w:rFonts w:ascii="Arial" w:eastAsia="Times New Roman" w:hAnsi="Arial" w:cs="Arial"/>
          <w:sz w:val="24"/>
          <w:szCs w:val="24"/>
          <w:lang w:eastAsia="en-GB"/>
        </w:rPr>
        <w:t xml:space="preserve">localities to develop and </w:t>
      </w:r>
      <w:r w:rsidR="00AD1649" w:rsidRPr="00AD1649">
        <w:rPr>
          <w:rFonts w:ascii="Arial" w:eastAsia="Times New Roman" w:hAnsi="Arial" w:cs="Arial"/>
          <w:sz w:val="24"/>
          <w:szCs w:val="24"/>
          <w:lang w:eastAsia="en-GB"/>
        </w:rPr>
        <w:t>deliver:</w:t>
      </w:r>
    </w:p>
    <w:p w14:paraId="683996CC" w14:textId="77020271" w:rsidR="00AD1649" w:rsidRPr="00AD1649" w:rsidRDefault="00AD1649" w:rsidP="00194171">
      <w:pPr>
        <w:pStyle w:val="paragraph"/>
        <w:numPr>
          <w:ilvl w:val="0"/>
          <w:numId w:val="38"/>
        </w:numPr>
        <w:spacing w:before="0" w:beforeAutospacing="0" w:after="0" w:afterAutospacing="0"/>
        <w:ind w:left="360"/>
        <w:rPr>
          <w:rFonts w:ascii="Arial" w:hAnsi="Arial" w:cs="Arial"/>
        </w:rPr>
      </w:pPr>
      <w:r w:rsidRPr="00AD1649">
        <w:rPr>
          <w:rFonts w:ascii="Arial" w:hAnsi="Arial" w:cs="Arial"/>
        </w:rPr>
        <w:t>Work across the North Lanarkshire Health and Social Care Partnership area which develop</w:t>
      </w:r>
      <w:r>
        <w:rPr>
          <w:rFonts w:ascii="Arial" w:hAnsi="Arial" w:cs="Arial"/>
        </w:rPr>
        <w:t>e</w:t>
      </w:r>
      <w:r w:rsidRPr="00AD1649">
        <w:rPr>
          <w:rFonts w:ascii="Arial" w:hAnsi="Arial" w:cs="Arial"/>
        </w:rPr>
        <w:t>d and promoted the concept of positive smoke-free role models </w:t>
      </w:r>
    </w:p>
    <w:p w14:paraId="4CAA8A05" w14:textId="77777777" w:rsidR="00AD1649" w:rsidRPr="00AD1649" w:rsidRDefault="00AD1649" w:rsidP="00AD1649">
      <w:pPr>
        <w:pStyle w:val="paragraph"/>
        <w:spacing w:before="0" w:beforeAutospacing="0" w:after="0" w:afterAutospacing="0"/>
        <w:ind w:left="360"/>
        <w:rPr>
          <w:rFonts w:ascii="Arial" w:hAnsi="Arial" w:cs="Arial"/>
        </w:rPr>
      </w:pPr>
    </w:p>
    <w:p w14:paraId="108F5861" w14:textId="4F16A49A" w:rsidR="00E21336" w:rsidRPr="00211438" w:rsidRDefault="00AD1649" w:rsidP="00194171">
      <w:pPr>
        <w:pStyle w:val="ListParagraph"/>
        <w:numPr>
          <w:ilvl w:val="0"/>
          <w:numId w:val="38"/>
        </w:numPr>
        <w:ind w:left="360"/>
        <w:rPr>
          <w:rFonts w:ascii="Arial" w:eastAsia="Times New Roman" w:hAnsi="Arial" w:cs="Arial"/>
          <w:sz w:val="24"/>
          <w:szCs w:val="24"/>
          <w:lang w:eastAsia="en-GB"/>
        </w:rPr>
      </w:pPr>
      <w:r w:rsidRPr="00AD1649">
        <w:rPr>
          <w:rFonts w:ascii="Arial" w:hAnsi="Arial" w:cs="Arial"/>
          <w:sz w:val="24"/>
          <w:szCs w:val="24"/>
        </w:rPr>
        <w:t xml:space="preserve">Engagement with individuals, communities, and organisations to understand, sign up, and pledge action to </w:t>
      </w:r>
      <w:r w:rsidR="00604BEA">
        <w:rPr>
          <w:rFonts w:ascii="Arial" w:hAnsi="Arial" w:cs="Arial"/>
          <w:sz w:val="24"/>
          <w:szCs w:val="24"/>
        </w:rPr>
        <w:t xml:space="preserve">become Positive </w:t>
      </w:r>
      <w:r w:rsidR="00607BA7">
        <w:rPr>
          <w:rFonts w:ascii="Arial" w:hAnsi="Arial" w:cs="Arial"/>
          <w:sz w:val="24"/>
          <w:szCs w:val="24"/>
        </w:rPr>
        <w:t>Smoke-</w:t>
      </w:r>
      <w:r w:rsidR="00604BEA">
        <w:rPr>
          <w:rFonts w:ascii="Arial" w:hAnsi="Arial" w:cs="Arial"/>
          <w:sz w:val="24"/>
          <w:szCs w:val="24"/>
        </w:rPr>
        <w:t>Free Role Models</w:t>
      </w:r>
    </w:p>
    <w:p w14:paraId="01A5AADD" w14:textId="3E11EB90" w:rsidR="00E21336" w:rsidRDefault="00AD1649" w:rsidP="00AD1649">
      <w:pPr>
        <w:spacing w:after="0"/>
        <w:rPr>
          <w:rFonts w:ascii="Arial" w:eastAsia="Times New Roman" w:hAnsi="Arial" w:cs="Arial"/>
          <w:sz w:val="24"/>
          <w:szCs w:val="24"/>
          <w:lang w:eastAsia="en-GB"/>
        </w:rPr>
      </w:pPr>
      <w:r w:rsidRPr="00AD1649">
        <w:rPr>
          <w:rFonts w:ascii="Arial" w:eastAsia="Times New Roman" w:hAnsi="Arial" w:cs="Arial"/>
          <w:sz w:val="24"/>
          <w:szCs w:val="24"/>
          <w:lang w:eastAsia="en-GB"/>
        </w:rPr>
        <w:t>NHS Lanarkshire’s Positive Smoke-Free Role Models project has a particular focus on children, and works towards:</w:t>
      </w:r>
    </w:p>
    <w:p w14:paraId="7D4EF96A" w14:textId="5086C9B4" w:rsidR="00AD1649" w:rsidRDefault="00AD1649" w:rsidP="00194171">
      <w:pPr>
        <w:pStyle w:val="ListParagraph"/>
        <w:numPr>
          <w:ilvl w:val="0"/>
          <w:numId w:val="39"/>
        </w:numPr>
        <w:spacing w:after="0"/>
        <w:rPr>
          <w:rFonts w:ascii="Arial" w:eastAsia="Times New Roman" w:hAnsi="Arial" w:cs="Arial"/>
          <w:sz w:val="24"/>
          <w:szCs w:val="24"/>
          <w:lang w:eastAsia="en-GB"/>
        </w:rPr>
      </w:pPr>
      <w:r w:rsidRPr="00E21336">
        <w:rPr>
          <w:rFonts w:ascii="Arial" w:eastAsia="Times New Roman" w:hAnsi="Arial" w:cs="Arial"/>
          <w:sz w:val="24"/>
          <w:szCs w:val="24"/>
          <w:lang w:eastAsia="en-GB"/>
        </w:rPr>
        <w:t>Preventing children and young people becoming the next generation of people who smoke</w:t>
      </w:r>
    </w:p>
    <w:p w14:paraId="5DF4E8CA" w14:textId="77777777" w:rsidR="00E21336" w:rsidRPr="00E21336" w:rsidRDefault="00E21336" w:rsidP="00E21336">
      <w:pPr>
        <w:pStyle w:val="ListParagraph"/>
        <w:spacing w:after="0"/>
        <w:ind w:left="360"/>
        <w:rPr>
          <w:rFonts w:ascii="Arial" w:eastAsia="Times New Roman" w:hAnsi="Arial" w:cs="Arial"/>
          <w:sz w:val="24"/>
          <w:szCs w:val="24"/>
          <w:lang w:eastAsia="en-GB"/>
        </w:rPr>
      </w:pPr>
    </w:p>
    <w:p w14:paraId="0FC8B699" w14:textId="59C3601A" w:rsidR="00AD1649" w:rsidRPr="00E21336" w:rsidRDefault="00AD1649" w:rsidP="00194171">
      <w:pPr>
        <w:pStyle w:val="ListParagraph"/>
        <w:numPr>
          <w:ilvl w:val="0"/>
          <w:numId w:val="39"/>
        </w:numPr>
        <w:spacing w:after="0"/>
        <w:rPr>
          <w:rFonts w:ascii="Arial" w:eastAsia="Times New Roman" w:hAnsi="Arial" w:cs="Arial"/>
          <w:sz w:val="24"/>
          <w:szCs w:val="24"/>
          <w:lang w:eastAsia="en-GB"/>
        </w:rPr>
      </w:pPr>
      <w:r w:rsidRPr="00E21336">
        <w:rPr>
          <w:rFonts w:ascii="Arial" w:eastAsia="Times New Roman" w:hAnsi="Arial" w:cs="Arial"/>
          <w:sz w:val="24"/>
          <w:szCs w:val="24"/>
          <w:lang w:eastAsia="en-GB"/>
        </w:rPr>
        <w:t>Protecting children, adults, and pets from the harmful effects of second-hand smoke</w:t>
      </w:r>
    </w:p>
    <w:p w14:paraId="6370E0FE" w14:textId="77777777" w:rsidR="00AD1649" w:rsidRPr="00AD1649" w:rsidRDefault="00AD1649" w:rsidP="00AD1649">
      <w:pPr>
        <w:spacing w:after="0"/>
        <w:rPr>
          <w:rFonts w:ascii="Arial" w:eastAsia="Times New Roman" w:hAnsi="Arial" w:cs="Arial"/>
          <w:sz w:val="24"/>
          <w:szCs w:val="24"/>
          <w:lang w:eastAsia="en-GB"/>
        </w:rPr>
      </w:pPr>
    </w:p>
    <w:p w14:paraId="6E0E6BEF" w14:textId="11E75CD4" w:rsidR="00395656" w:rsidRDefault="00395656" w:rsidP="00E132AE">
      <w:pPr>
        <w:rPr>
          <w:rFonts w:ascii="Arial" w:eastAsia="Times New Roman" w:hAnsi="Arial" w:cs="Arial"/>
          <w:sz w:val="24"/>
          <w:szCs w:val="24"/>
          <w:lang w:eastAsia="en-GB"/>
        </w:rPr>
      </w:pPr>
      <w:r>
        <w:rPr>
          <w:rFonts w:ascii="Arial" w:eastAsia="Times New Roman" w:hAnsi="Arial" w:cs="Arial"/>
          <w:sz w:val="24"/>
          <w:szCs w:val="24"/>
          <w:lang w:eastAsia="en-GB"/>
        </w:rPr>
        <w:t xml:space="preserve">The Project was originally launched in 2019, but work was postponed in 2020 due to the Covid-19 pandemic. The Project was re-launched in </w:t>
      </w:r>
      <w:r w:rsidR="00251DCE">
        <w:rPr>
          <w:rFonts w:ascii="Arial" w:eastAsia="Times New Roman" w:hAnsi="Arial" w:cs="Arial"/>
          <w:sz w:val="24"/>
          <w:szCs w:val="24"/>
          <w:lang w:eastAsia="en-GB"/>
        </w:rPr>
        <w:t>April 2023.</w:t>
      </w:r>
      <w:r>
        <w:rPr>
          <w:rFonts w:ascii="Arial" w:eastAsia="Times New Roman" w:hAnsi="Arial" w:cs="Arial"/>
          <w:sz w:val="24"/>
          <w:szCs w:val="24"/>
          <w:lang w:eastAsia="en-GB"/>
        </w:rPr>
        <w:t xml:space="preserve"> </w:t>
      </w:r>
    </w:p>
    <w:p w14:paraId="314C5561" w14:textId="165C121A" w:rsidR="00395656" w:rsidRDefault="00395656" w:rsidP="00E132AE">
      <w:pPr>
        <w:rPr>
          <w:rFonts w:ascii="Arial" w:eastAsia="Times New Roman" w:hAnsi="Arial" w:cs="Arial"/>
          <w:sz w:val="24"/>
          <w:szCs w:val="24"/>
          <w:lang w:eastAsia="en-GB"/>
        </w:rPr>
      </w:pPr>
      <w:r>
        <w:rPr>
          <w:rFonts w:ascii="Arial" w:eastAsia="Times New Roman" w:hAnsi="Arial" w:cs="Arial"/>
          <w:sz w:val="24"/>
          <w:szCs w:val="24"/>
          <w:lang w:eastAsia="en-GB"/>
        </w:rPr>
        <w:t xml:space="preserve">NHSL allocated </w:t>
      </w:r>
      <w:r w:rsidR="00D572EE">
        <w:rPr>
          <w:rFonts w:ascii="Arial" w:eastAsia="Times New Roman" w:hAnsi="Arial" w:cs="Arial"/>
          <w:sz w:val="24"/>
          <w:szCs w:val="24"/>
          <w:lang w:eastAsia="en-GB"/>
        </w:rPr>
        <w:t>£36k</w:t>
      </w:r>
      <w:r>
        <w:rPr>
          <w:rFonts w:ascii="Arial" w:eastAsia="Times New Roman" w:hAnsi="Arial" w:cs="Arial"/>
          <w:sz w:val="24"/>
          <w:szCs w:val="24"/>
          <w:lang w:eastAsia="en-GB"/>
        </w:rPr>
        <w:t xml:space="preserve"> of </w:t>
      </w:r>
      <w:r w:rsidR="00D572EE">
        <w:rPr>
          <w:rFonts w:ascii="Arial" w:eastAsia="Times New Roman" w:hAnsi="Arial" w:cs="Arial"/>
          <w:sz w:val="24"/>
          <w:szCs w:val="24"/>
          <w:lang w:eastAsia="en-GB"/>
        </w:rPr>
        <w:t xml:space="preserve">custodian </w:t>
      </w:r>
      <w:r>
        <w:rPr>
          <w:rFonts w:ascii="Arial" w:eastAsia="Times New Roman" w:hAnsi="Arial" w:cs="Arial"/>
          <w:sz w:val="24"/>
          <w:szCs w:val="24"/>
          <w:lang w:eastAsia="en-GB"/>
        </w:rPr>
        <w:t>funding for VANL to manage.</w:t>
      </w:r>
      <w:r w:rsidR="00607BA7">
        <w:rPr>
          <w:rFonts w:ascii="Arial" w:eastAsia="Times New Roman" w:hAnsi="Arial" w:cs="Arial"/>
          <w:sz w:val="24"/>
          <w:szCs w:val="24"/>
          <w:lang w:eastAsia="en-GB"/>
        </w:rPr>
        <w:t xml:space="preserve"> (Split between the six localities, providing £6K to each.)</w:t>
      </w:r>
    </w:p>
    <w:p w14:paraId="3EFF9F71" w14:textId="79D8A4BB" w:rsidR="00EC4076" w:rsidRDefault="00395656" w:rsidP="00543F9F">
      <w:pPr>
        <w:spacing w:line="254" w:lineRule="auto"/>
        <w:rPr>
          <w:rFonts w:ascii="Arial" w:hAnsi="Arial" w:cs="Arial"/>
          <w:b/>
          <w:bCs/>
          <w:sz w:val="24"/>
          <w:szCs w:val="24"/>
        </w:rPr>
      </w:pPr>
      <w:r w:rsidRPr="00384AEA">
        <w:rPr>
          <w:rStyle w:val="normaltextrun"/>
          <w:rFonts w:ascii="Arial" w:hAnsi="Arial" w:cs="Arial"/>
          <w:color w:val="000000"/>
          <w:sz w:val="24"/>
          <w:szCs w:val="24"/>
          <w:shd w:val="clear" w:color="auto" w:fill="FFFFFF"/>
        </w:rPr>
        <w:t xml:space="preserve">Funding decisions are made </w:t>
      </w:r>
      <w:r w:rsidRPr="00384AEA">
        <w:rPr>
          <w:rStyle w:val="normaltextrun"/>
          <w:rFonts w:ascii="Arial" w:hAnsi="Arial" w:cs="Arial"/>
          <w:color w:val="000000"/>
          <w:sz w:val="24"/>
          <w:szCs w:val="24"/>
        </w:rPr>
        <w:t xml:space="preserve">by locality </w:t>
      </w:r>
      <w:r w:rsidR="00607BA7" w:rsidRPr="00384AEA">
        <w:rPr>
          <w:rStyle w:val="normaltextrun"/>
          <w:rFonts w:ascii="Arial" w:hAnsi="Arial" w:cs="Arial"/>
          <w:color w:val="000000"/>
          <w:sz w:val="24"/>
          <w:szCs w:val="24"/>
        </w:rPr>
        <w:t>consorti</w:t>
      </w:r>
      <w:r w:rsidR="00607BA7">
        <w:rPr>
          <w:rStyle w:val="normaltextrun"/>
          <w:rFonts w:ascii="Arial" w:hAnsi="Arial" w:cs="Arial"/>
          <w:color w:val="000000"/>
          <w:sz w:val="24"/>
          <w:szCs w:val="24"/>
        </w:rPr>
        <w:t>a</w:t>
      </w:r>
      <w:r w:rsidRPr="00384AEA">
        <w:rPr>
          <w:rStyle w:val="normaltextrun"/>
          <w:rFonts w:ascii="Arial" w:hAnsi="Arial" w:cs="Arial"/>
          <w:color w:val="000000"/>
          <w:sz w:val="24"/>
          <w:szCs w:val="24"/>
        </w:rPr>
        <w:t xml:space="preserve">, allocation of funding will follow the LAF model (see </w:t>
      </w:r>
      <w:r w:rsidRPr="005A7523">
        <w:rPr>
          <w:rStyle w:val="normaltextrun"/>
          <w:rFonts w:ascii="Arial" w:hAnsi="Arial" w:cs="Arial"/>
          <w:sz w:val="24"/>
          <w:szCs w:val="24"/>
        </w:rPr>
        <w:t>section 3.2.3).</w:t>
      </w:r>
      <w:r w:rsidR="00EC4076">
        <w:rPr>
          <w:rFonts w:ascii="Arial" w:hAnsi="Arial" w:cs="Arial"/>
          <w:b/>
          <w:bCs/>
          <w:sz w:val="24"/>
          <w:szCs w:val="24"/>
        </w:rPr>
        <w:br w:type="page"/>
      </w:r>
    </w:p>
    <w:p w14:paraId="5E0D862B" w14:textId="7BB3E25A" w:rsidR="00C5464D" w:rsidRDefault="00C5464D" w:rsidP="00E132AE">
      <w:pPr>
        <w:rPr>
          <w:rFonts w:ascii="Arial" w:hAnsi="Arial" w:cs="Arial"/>
          <w:b/>
          <w:bCs/>
          <w:sz w:val="24"/>
          <w:szCs w:val="24"/>
        </w:rPr>
      </w:pPr>
      <w:r>
        <w:rPr>
          <w:rFonts w:ascii="Arial" w:hAnsi="Arial" w:cs="Arial"/>
          <w:b/>
          <w:bCs/>
          <w:sz w:val="24"/>
          <w:szCs w:val="24"/>
        </w:rPr>
        <w:t xml:space="preserve">Achievements </w:t>
      </w:r>
    </w:p>
    <w:p w14:paraId="3316CDBA" w14:textId="1D87E557" w:rsidR="00C5464D" w:rsidRDefault="00EC260F" w:rsidP="00D23520">
      <w:pPr>
        <w:ind w:left="-1134"/>
        <w:rPr>
          <w:rFonts w:ascii="Arial" w:hAnsi="Arial" w:cs="Arial"/>
          <w:b/>
          <w:bCs/>
          <w:sz w:val="24"/>
          <w:szCs w:val="24"/>
        </w:rPr>
      </w:pPr>
      <w:r w:rsidRPr="00EC260F">
        <w:rPr>
          <w:rFonts w:ascii="Arial" w:hAnsi="Arial" w:cs="Arial"/>
          <w:b/>
          <w:bCs/>
          <w:noProof/>
          <w:sz w:val="24"/>
          <w:szCs w:val="24"/>
        </w:rPr>
        <w:object w:dxaOrig="9598" w:dyaOrig="5400" w14:anchorId="682120B0">
          <v:shape id="_x0000_i1037" type="#_x0000_t75" alt="" style="width:571pt;height:335.5pt;mso-width-percent:0;mso-height-percent:0;mso-width-percent:0;mso-height-percent:0" o:ole="">
            <v:imagedata r:id="rId48" o:title="" cropright="2662f"/>
          </v:shape>
          <o:OLEObject Type="Embed" ProgID="PowerPoint.Show.12" ShapeID="_x0000_i1037" DrawAspect="Content" ObjectID="_1769943349" r:id="rId49"/>
        </w:object>
      </w:r>
    </w:p>
    <w:p w14:paraId="0059BD49" w14:textId="3BDB3736" w:rsidR="00EF55E5" w:rsidRDefault="00EA6B53" w:rsidP="00D23520">
      <w:pPr>
        <w:spacing w:after="0"/>
        <w:rPr>
          <w:rFonts w:ascii="Arial" w:hAnsi="Arial" w:cs="Arial"/>
          <w:b/>
          <w:bCs/>
          <w:sz w:val="24"/>
          <w:szCs w:val="24"/>
        </w:rPr>
      </w:pPr>
      <w:r>
        <w:rPr>
          <w:rFonts w:ascii="Arial" w:hAnsi="Arial" w:cs="Arial"/>
          <w:b/>
          <w:bCs/>
          <w:sz w:val="24"/>
          <w:szCs w:val="24"/>
        </w:rPr>
        <w:t>3.</w:t>
      </w:r>
      <w:r w:rsidR="00EB7AC2">
        <w:rPr>
          <w:rFonts w:ascii="Arial" w:hAnsi="Arial" w:cs="Arial"/>
          <w:b/>
          <w:bCs/>
          <w:sz w:val="24"/>
          <w:szCs w:val="24"/>
        </w:rPr>
        <w:t>3</w:t>
      </w:r>
      <w:r>
        <w:rPr>
          <w:rFonts w:ascii="Arial" w:hAnsi="Arial" w:cs="Arial"/>
          <w:b/>
          <w:bCs/>
          <w:sz w:val="24"/>
          <w:szCs w:val="24"/>
        </w:rPr>
        <w:t>.</w:t>
      </w:r>
      <w:r w:rsidR="00EB7AC2">
        <w:rPr>
          <w:rFonts w:ascii="Arial" w:hAnsi="Arial" w:cs="Arial"/>
          <w:b/>
          <w:bCs/>
          <w:sz w:val="24"/>
          <w:szCs w:val="24"/>
        </w:rPr>
        <w:t>10</w:t>
      </w:r>
      <w:r>
        <w:rPr>
          <w:rFonts w:ascii="Arial" w:hAnsi="Arial" w:cs="Arial"/>
          <w:b/>
          <w:bCs/>
          <w:sz w:val="24"/>
          <w:szCs w:val="24"/>
        </w:rPr>
        <w:t xml:space="preserve"> Substance Misuse Fund </w:t>
      </w:r>
    </w:p>
    <w:p w14:paraId="45029E70" w14:textId="202D775E" w:rsidR="00EF55E5" w:rsidRDefault="00EF55E5" w:rsidP="00EF55E5">
      <w:pPr>
        <w:spacing w:after="0"/>
        <w:rPr>
          <w:rFonts w:ascii="Arial" w:hAnsi="Arial" w:cs="Arial"/>
          <w:b/>
          <w:bCs/>
          <w:sz w:val="24"/>
          <w:szCs w:val="24"/>
        </w:rPr>
      </w:pPr>
      <w:r>
        <w:rPr>
          <w:rFonts w:ascii="Arial" w:hAnsi="Arial" w:cs="Arial"/>
          <w:b/>
          <w:bCs/>
          <w:sz w:val="24"/>
          <w:szCs w:val="24"/>
        </w:rPr>
        <w:t>Background</w:t>
      </w:r>
    </w:p>
    <w:p w14:paraId="61FF830F" w14:textId="3BE8B693" w:rsidR="00384AEA" w:rsidRDefault="00384AEA" w:rsidP="00384AEA">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rPr>
        <w:t>North Lanarkshire has some of the highest levels of alcohol</w:t>
      </w:r>
      <w:r w:rsidR="00B55299">
        <w:rPr>
          <w:rStyle w:val="normaltextrun"/>
          <w:rFonts w:ascii="Arial" w:eastAsiaTheme="majorEastAsia" w:hAnsi="Arial" w:cs="Arial"/>
        </w:rPr>
        <w:t>-</w:t>
      </w:r>
      <w:r>
        <w:rPr>
          <w:rStyle w:val="normaltextrun"/>
          <w:rFonts w:ascii="Arial" w:eastAsiaTheme="majorEastAsia" w:hAnsi="Arial" w:cs="Arial"/>
        </w:rPr>
        <w:t xml:space="preserve"> and </w:t>
      </w:r>
      <w:r w:rsidR="00B55299">
        <w:rPr>
          <w:rStyle w:val="normaltextrun"/>
          <w:rFonts w:ascii="Arial" w:eastAsiaTheme="majorEastAsia" w:hAnsi="Arial" w:cs="Arial"/>
        </w:rPr>
        <w:t>drug-</w:t>
      </w:r>
      <w:r>
        <w:rPr>
          <w:rStyle w:val="normaltextrun"/>
          <w:rFonts w:ascii="Arial" w:eastAsiaTheme="majorEastAsia" w:hAnsi="Arial" w:cs="Arial"/>
        </w:rPr>
        <w:t>related deaths in Scotland. To tackle this, VANL manage the Substance Misuse Fund on behalf of t</w:t>
      </w:r>
      <w:r w:rsidR="00EF55E5">
        <w:rPr>
          <w:rStyle w:val="normaltextrun"/>
          <w:rFonts w:ascii="Arial" w:eastAsiaTheme="majorEastAsia" w:hAnsi="Arial" w:cs="Arial"/>
        </w:rPr>
        <w:t>he North Lanarkshire Alcohol and Drug Partnership (NLADP)</w:t>
      </w:r>
      <w:r>
        <w:rPr>
          <w:rStyle w:val="normaltextrun"/>
          <w:rFonts w:ascii="Arial" w:eastAsiaTheme="majorEastAsia" w:hAnsi="Arial" w:cs="Arial"/>
        </w:rPr>
        <w:t xml:space="preserve">. The </w:t>
      </w:r>
      <w:r w:rsidR="00B55299">
        <w:rPr>
          <w:rStyle w:val="normaltextrun"/>
          <w:rFonts w:ascii="Arial" w:eastAsiaTheme="majorEastAsia" w:hAnsi="Arial" w:cs="Arial"/>
        </w:rPr>
        <w:t xml:space="preserve">fund </w:t>
      </w:r>
      <w:r>
        <w:rPr>
          <w:rStyle w:val="normaltextrun"/>
          <w:rFonts w:ascii="Arial" w:eastAsiaTheme="majorEastAsia" w:hAnsi="Arial" w:cs="Arial"/>
        </w:rPr>
        <w:t>aims to support individuals and families to overcome some of the challenges they face in their life, while living with the impact of substance misuse in our communities. </w:t>
      </w:r>
      <w:r>
        <w:rPr>
          <w:rStyle w:val="eop"/>
          <w:rFonts w:ascii="Arial" w:hAnsi="Arial" w:cs="Arial"/>
        </w:rPr>
        <w:t xml:space="preserve">The </w:t>
      </w:r>
      <w:r w:rsidR="00B55299">
        <w:rPr>
          <w:rStyle w:val="eop"/>
          <w:rFonts w:ascii="Arial" w:hAnsi="Arial" w:cs="Arial"/>
        </w:rPr>
        <w:t xml:space="preserve">fund’s </w:t>
      </w:r>
      <w:r>
        <w:rPr>
          <w:rStyle w:val="eop"/>
          <w:rFonts w:ascii="Arial" w:hAnsi="Arial" w:cs="Arial"/>
        </w:rPr>
        <w:t xml:space="preserve">objectives are to: </w:t>
      </w:r>
    </w:p>
    <w:p w14:paraId="7A5B1CEC" w14:textId="77777777" w:rsidR="00384AEA" w:rsidRPr="00384AEA" w:rsidRDefault="00384AEA" w:rsidP="00384AEA">
      <w:pPr>
        <w:pStyle w:val="paragraph"/>
        <w:spacing w:before="0" w:beforeAutospacing="0" w:after="0" w:afterAutospacing="0"/>
        <w:textAlignment w:val="baseline"/>
        <w:rPr>
          <w:rFonts w:ascii="Arial" w:hAnsi="Arial" w:cs="Arial"/>
        </w:rPr>
      </w:pPr>
    </w:p>
    <w:p w14:paraId="45992B5C" w14:textId="6A275E8F" w:rsidR="00384AEA" w:rsidRDefault="00384AEA" w:rsidP="00194171">
      <w:pPr>
        <w:numPr>
          <w:ilvl w:val="0"/>
          <w:numId w:val="20"/>
        </w:numPr>
        <w:spacing w:line="254" w:lineRule="auto"/>
        <w:rPr>
          <w:rFonts w:ascii="Arial" w:hAnsi="Arial" w:cs="Arial"/>
          <w:sz w:val="24"/>
          <w:szCs w:val="24"/>
        </w:rPr>
      </w:pPr>
      <w:r w:rsidRPr="3A373049">
        <w:rPr>
          <w:rFonts w:ascii="Arial" w:hAnsi="Arial" w:cs="Arial"/>
          <w:sz w:val="24"/>
          <w:szCs w:val="24"/>
        </w:rPr>
        <w:t xml:space="preserve">Work with people who experience challenges </w:t>
      </w:r>
      <w:bookmarkStart w:id="10" w:name="_Int_0pTDsDOM"/>
      <w:r w:rsidRPr="3A373049">
        <w:rPr>
          <w:rFonts w:ascii="Arial" w:hAnsi="Arial" w:cs="Arial"/>
          <w:sz w:val="24"/>
          <w:szCs w:val="24"/>
        </w:rPr>
        <w:t>as a result of</w:t>
      </w:r>
      <w:bookmarkEnd w:id="10"/>
      <w:r w:rsidRPr="3A373049">
        <w:rPr>
          <w:rFonts w:ascii="Arial" w:hAnsi="Arial" w:cs="Arial"/>
          <w:sz w:val="24"/>
          <w:szCs w:val="24"/>
        </w:rPr>
        <w:t xml:space="preserve"> problematic alcohol and/or drug use with new needs which are not currently being met by existing services </w:t>
      </w:r>
    </w:p>
    <w:p w14:paraId="2021396C" w14:textId="57F809D8" w:rsidR="00384AEA" w:rsidRDefault="00384AEA" w:rsidP="00194171">
      <w:pPr>
        <w:numPr>
          <w:ilvl w:val="0"/>
          <w:numId w:val="20"/>
        </w:numPr>
        <w:spacing w:line="254" w:lineRule="auto"/>
        <w:rPr>
          <w:rFonts w:ascii="Arial" w:hAnsi="Arial" w:cs="Arial"/>
          <w:sz w:val="24"/>
          <w:szCs w:val="24"/>
        </w:rPr>
      </w:pPr>
      <w:r>
        <w:rPr>
          <w:rFonts w:ascii="Arial" w:hAnsi="Arial" w:cs="Arial"/>
          <w:sz w:val="24"/>
          <w:szCs w:val="24"/>
        </w:rPr>
        <w:t>Provide vital wellbeing support on issues such as</w:t>
      </w:r>
      <w:r w:rsidR="00B55299">
        <w:rPr>
          <w:rFonts w:ascii="Arial" w:hAnsi="Arial" w:cs="Arial"/>
          <w:sz w:val="24"/>
          <w:szCs w:val="24"/>
        </w:rPr>
        <w:t>:</w:t>
      </w:r>
      <w:r>
        <w:rPr>
          <w:rFonts w:ascii="Arial" w:hAnsi="Arial" w:cs="Arial"/>
          <w:sz w:val="24"/>
          <w:szCs w:val="24"/>
        </w:rPr>
        <w:t xml:space="preserve"> personal finances, employment</w:t>
      </w:r>
      <w:r w:rsidR="00B55299">
        <w:rPr>
          <w:rFonts w:ascii="Arial" w:hAnsi="Arial" w:cs="Arial"/>
          <w:sz w:val="24"/>
          <w:szCs w:val="24"/>
        </w:rPr>
        <w:t xml:space="preserve">; </w:t>
      </w:r>
      <w:r>
        <w:rPr>
          <w:rFonts w:ascii="Arial" w:hAnsi="Arial" w:cs="Arial"/>
          <w:sz w:val="24"/>
          <w:szCs w:val="24"/>
        </w:rPr>
        <w:t>housing</w:t>
      </w:r>
      <w:r w:rsidR="00B55299">
        <w:rPr>
          <w:rFonts w:ascii="Arial" w:hAnsi="Arial" w:cs="Arial"/>
          <w:sz w:val="24"/>
          <w:szCs w:val="24"/>
        </w:rPr>
        <w:t xml:space="preserve">; </w:t>
      </w:r>
      <w:r>
        <w:rPr>
          <w:rFonts w:ascii="Arial" w:hAnsi="Arial" w:cs="Arial"/>
          <w:sz w:val="24"/>
          <w:szCs w:val="24"/>
        </w:rPr>
        <w:t>food</w:t>
      </w:r>
      <w:r w:rsidR="00B55299">
        <w:rPr>
          <w:rFonts w:ascii="Arial" w:hAnsi="Arial" w:cs="Arial"/>
          <w:sz w:val="24"/>
          <w:szCs w:val="24"/>
        </w:rPr>
        <w:t xml:space="preserve">; </w:t>
      </w:r>
      <w:r>
        <w:rPr>
          <w:rFonts w:ascii="Arial" w:hAnsi="Arial" w:cs="Arial"/>
          <w:sz w:val="24"/>
          <w:szCs w:val="24"/>
        </w:rPr>
        <w:t>digital inclusion</w:t>
      </w:r>
      <w:r w:rsidR="00B55299">
        <w:rPr>
          <w:rFonts w:ascii="Arial" w:hAnsi="Arial" w:cs="Arial"/>
          <w:sz w:val="24"/>
          <w:szCs w:val="24"/>
        </w:rPr>
        <w:t xml:space="preserve">; </w:t>
      </w:r>
      <w:r>
        <w:rPr>
          <w:rFonts w:ascii="Arial" w:hAnsi="Arial" w:cs="Arial"/>
          <w:sz w:val="24"/>
          <w:szCs w:val="24"/>
        </w:rPr>
        <w:t>physical health</w:t>
      </w:r>
      <w:r w:rsidR="00B55299">
        <w:rPr>
          <w:rFonts w:ascii="Arial" w:hAnsi="Arial" w:cs="Arial"/>
          <w:sz w:val="24"/>
          <w:szCs w:val="24"/>
        </w:rPr>
        <w:t>;</w:t>
      </w:r>
      <w:r>
        <w:rPr>
          <w:rFonts w:ascii="Arial" w:hAnsi="Arial" w:cs="Arial"/>
          <w:sz w:val="24"/>
          <w:szCs w:val="24"/>
        </w:rPr>
        <w:t xml:space="preserve"> and improving home and community life</w:t>
      </w:r>
    </w:p>
    <w:p w14:paraId="35A4A546" w14:textId="44FF3286" w:rsidR="00384AEA" w:rsidRPr="00384AEA" w:rsidRDefault="00384AEA" w:rsidP="00194171">
      <w:pPr>
        <w:numPr>
          <w:ilvl w:val="0"/>
          <w:numId w:val="20"/>
        </w:numPr>
        <w:spacing w:line="254" w:lineRule="auto"/>
        <w:rPr>
          <w:rFonts w:ascii="Arial" w:hAnsi="Arial" w:cs="Arial"/>
          <w:sz w:val="24"/>
          <w:szCs w:val="24"/>
        </w:rPr>
      </w:pPr>
      <w:r>
        <w:rPr>
          <w:rFonts w:ascii="Arial" w:hAnsi="Arial" w:cs="Arial"/>
          <w:sz w:val="24"/>
          <w:szCs w:val="24"/>
        </w:rPr>
        <w:t xml:space="preserve">Help people to access immediate and emerging forms of support within our </w:t>
      </w:r>
      <w:r w:rsidRPr="00384AEA">
        <w:rPr>
          <w:rFonts w:ascii="Arial" w:hAnsi="Arial" w:cs="Arial"/>
          <w:sz w:val="24"/>
          <w:szCs w:val="24"/>
        </w:rPr>
        <w:t>growing community recovery activities</w:t>
      </w:r>
    </w:p>
    <w:p w14:paraId="28F4311B" w14:textId="351C9865" w:rsidR="00211438" w:rsidRDefault="00384AEA" w:rsidP="00211438">
      <w:pPr>
        <w:spacing w:line="254" w:lineRule="auto"/>
        <w:rPr>
          <w:rStyle w:val="normaltextrun"/>
          <w:rFonts w:ascii="Arial" w:hAnsi="Arial" w:cs="Arial"/>
          <w:color w:val="000000"/>
          <w:sz w:val="24"/>
          <w:szCs w:val="24"/>
          <w:shd w:val="clear" w:color="auto" w:fill="FFFFFF"/>
        </w:rPr>
      </w:pPr>
      <w:r w:rsidRPr="007F7021">
        <w:rPr>
          <w:rStyle w:val="normaltextrun"/>
          <w:rFonts w:ascii="Arial" w:hAnsi="Arial" w:cs="Arial"/>
          <w:color w:val="000000"/>
          <w:sz w:val="24"/>
          <w:szCs w:val="24"/>
          <w:shd w:val="clear" w:color="auto" w:fill="FFFFFF"/>
        </w:rPr>
        <w:t xml:space="preserve">The NLADP allocated £50,000 of funding for VANL to manage in 2022-23. </w:t>
      </w:r>
      <w:r w:rsidR="007F7021">
        <w:rPr>
          <w:rStyle w:val="normaltextrun"/>
          <w:rFonts w:ascii="Arial" w:hAnsi="Arial" w:cs="Arial"/>
          <w:color w:val="000000"/>
          <w:sz w:val="24"/>
          <w:szCs w:val="24"/>
          <w:shd w:val="clear" w:color="auto" w:fill="FFFFFF"/>
        </w:rPr>
        <w:t>Two projects were awarded £1600 each.</w:t>
      </w:r>
      <w:r w:rsidR="00211438">
        <w:rPr>
          <w:rStyle w:val="normaltextrun"/>
          <w:rFonts w:ascii="Arial" w:hAnsi="Arial" w:cs="Arial"/>
          <w:color w:val="000000"/>
          <w:sz w:val="24"/>
          <w:szCs w:val="24"/>
          <w:shd w:val="clear" w:color="auto" w:fill="FFFFFF"/>
        </w:rPr>
        <w:t xml:space="preserve"> To date, f</w:t>
      </w:r>
      <w:r w:rsidR="00211438" w:rsidRPr="00384AEA">
        <w:rPr>
          <w:rStyle w:val="normaltextrun"/>
          <w:rFonts w:ascii="Arial" w:hAnsi="Arial" w:cs="Arial"/>
          <w:color w:val="000000"/>
          <w:sz w:val="24"/>
          <w:szCs w:val="24"/>
          <w:shd w:val="clear" w:color="auto" w:fill="FFFFFF"/>
        </w:rPr>
        <w:t xml:space="preserve">unding decisions </w:t>
      </w:r>
      <w:r w:rsidR="00211438">
        <w:rPr>
          <w:rStyle w:val="normaltextrun"/>
          <w:rFonts w:ascii="Arial" w:hAnsi="Arial" w:cs="Arial"/>
          <w:color w:val="000000"/>
          <w:sz w:val="24"/>
          <w:szCs w:val="24"/>
          <w:shd w:val="clear" w:color="auto" w:fill="FFFFFF"/>
        </w:rPr>
        <w:t>have been</w:t>
      </w:r>
      <w:r w:rsidR="00211438" w:rsidRPr="00384AEA">
        <w:rPr>
          <w:rStyle w:val="normaltextrun"/>
          <w:rFonts w:ascii="Arial" w:hAnsi="Arial" w:cs="Arial"/>
          <w:color w:val="000000"/>
          <w:sz w:val="24"/>
          <w:szCs w:val="24"/>
          <w:shd w:val="clear" w:color="auto" w:fill="FFFFFF"/>
        </w:rPr>
        <w:t xml:space="preserve"> made </w:t>
      </w:r>
      <w:r w:rsidR="00211438" w:rsidRPr="00384AEA">
        <w:rPr>
          <w:rStyle w:val="normaltextrun"/>
          <w:rFonts w:ascii="Arial" w:hAnsi="Arial" w:cs="Arial"/>
          <w:color w:val="000000"/>
          <w:sz w:val="24"/>
          <w:szCs w:val="24"/>
        </w:rPr>
        <w:t xml:space="preserve">by locality </w:t>
      </w:r>
      <w:r w:rsidR="00B55299" w:rsidRPr="00384AEA">
        <w:rPr>
          <w:rStyle w:val="normaltextrun"/>
          <w:rFonts w:ascii="Arial" w:hAnsi="Arial" w:cs="Arial"/>
          <w:color w:val="000000"/>
          <w:sz w:val="24"/>
          <w:szCs w:val="24"/>
        </w:rPr>
        <w:t>consorti</w:t>
      </w:r>
      <w:r w:rsidR="00B55299">
        <w:rPr>
          <w:rStyle w:val="normaltextrun"/>
          <w:rFonts w:ascii="Arial" w:hAnsi="Arial" w:cs="Arial"/>
          <w:color w:val="000000"/>
          <w:sz w:val="24"/>
          <w:szCs w:val="24"/>
        </w:rPr>
        <w:t>a</w:t>
      </w:r>
      <w:r w:rsidR="00211438" w:rsidRPr="00384AEA">
        <w:rPr>
          <w:rStyle w:val="normaltextrun"/>
          <w:rFonts w:ascii="Arial" w:hAnsi="Arial" w:cs="Arial"/>
          <w:color w:val="000000"/>
          <w:sz w:val="24"/>
          <w:szCs w:val="24"/>
        </w:rPr>
        <w:t xml:space="preserve">, </w:t>
      </w:r>
      <w:r w:rsidR="00B55299">
        <w:rPr>
          <w:rStyle w:val="normaltextrun"/>
          <w:rFonts w:ascii="Arial" w:hAnsi="Arial" w:cs="Arial"/>
          <w:color w:val="000000"/>
          <w:sz w:val="24"/>
          <w:szCs w:val="24"/>
        </w:rPr>
        <w:t xml:space="preserve">with </w:t>
      </w:r>
      <w:r w:rsidR="00211438" w:rsidRPr="00384AEA">
        <w:rPr>
          <w:rStyle w:val="normaltextrun"/>
          <w:rFonts w:ascii="Arial" w:hAnsi="Arial" w:cs="Arial"/>
          <w:color w:val="000000"/>
          <w:sz w:val="24"/>
          <w:szCs w:val="24"/>
        </w:rPr>
        <w:t>allocation of funding follow</w:t>
      </w:r>
      <w:r w:rsidR="00B55299">
        <w:rPr>
          <w:rStyle w:val="normaltextrun"/>
          <w:rFonts w:ascii="Arial" w:hAnsi="Arial" w:cs="Arial"/>
          <w:color w:val="000000"/>
          <w:sz w:val="24"/>
          <w:szCs w:val="24"/>
        </w:rPr>
        <w:t>ing</w:t>
      </w:r>
      <w:r w:rsidR="00211438" w:rsidRPr="00384AEA">
        <w:rPr>
          <w:rStyle w:val="normaltextrun"/>
          <w:rFonts w:ascii="Arial" w:hAnsi="Arial" w:cs="Arial"/>
          <w:color w:val="000000"/>
          <w:sz w:val="24"/>
          <w:szCs w:val="24"/>
        </w:rPr>
        <w:t xml:space="preserve"> the LAF model (see </w:t>
      </w:r>
      <w:r w:rsidR="00211438" w:rsidRPr="005A7523">
        <w:rPr>
          <w:rStyle w:val="normaltextrun"/>
          <w:rFonts w:ascii="Arial" w:hAnsi="Arial" w:cs="Arial"/>
          <w:sz w:val="24"/>
          <w:szCs w:val="24"/>
        </w:rPr>
        <w:t>section 3.2.3).</w:t>
      </w:r>
      <w:r w:rsidR="00211438">
        <w:rPr>
          <w:rStyle w:val="normaltextrun"/>
          <w:rFonts w:ascii="Arial" w:hAnsi="Arial" w:cs="Arial"/>
          <w:sz w:val="24"/>
          <w:szCs w:val="24"/>
        </w:rPr>
        <w:t xml:space="preserve"> However, as result of key early learning, this approach is now being reviewed and the </w:t>
      </w:r>
      <w:r w:rsidR="00B55299">
        <w:rPr>
          <w:rStyle w:val="normaltextrun"/>
          <w:rFonts w:ascii="Arial" w:hAnsi="Arial" w:cs="Arial"/>
          <w:sz w:val="24"/>
          <w:szCs w:val="24"/>
        </w:rPr>
        <w:t xml:space="preserve">fund </w:t>
      </w:r>
      <w:r w:rsidR="00211438">
        <w:rPr>
          <w:rStyle w:val="normaltextrun"/>
          <w:rFonts w:ascii="Arial" w:hAnsi="Arial" w:cs="Arial"/>
          <w:sz w:val="24"/>
          <w:szCs w:val="24"/>
        </w:rPr>
        <w:t xml:space="preserve">will be re-launched once that review in complete. </w:t>
      </w:r>
    </w:p>
    <w:p w14:paraId="664829F5" w14:textId="05CF4596" w:rsidR="003249CD" w:rsidRPr="00127115" w:rsidRDefault="003249CD" w:rsidP="00D23520">
      <w:pPr>
        <w:spacing w:after="0"/>
      </w:pPr>
      <w:r w:rsidRPr="17EA36CA">
        <w:rPr>
          <w:rFonts w:ascii="Arial" w:hAnsi="Arial" w:cs="Arial"/>
          <w:b/>
          <w:bCs/>
          <w:sz w:val="24"/>
          <w:szCs w:val="24"/>
        </w:rPr>
        <w:t>3.</w:t>
      </w:r>
      <w:r w:rsidR="00EB7AC2">
        <w:rPr>
          <w:rFonts w:ascii="Arial" w:hAnsi="Arial" w:cs="Arial"/>
          <w:b/>
          <w:bCs/>
          <w:sz w:val="24"/>
          <w:szCs w:val="24"/>
        </w:rPr>
        <w:t>3</w:t>
      </w:r>
      <w:r w:rsidRPr="17EA36CA">
        <w:rPr>
          <w:rFonts w:ascii="Arial" w:hAnsi="Arial" w:cs="Arial"/>
          <w:b/>
          <w:bCs/>
          <w:sz w:val="24"/>
          <w:szCs w:val="24"/>
        </w:rPr>
        <w:t>.</w:t>
      </w:r>
      <w:r w:rsidR="00EB7AC2">
        <w:rPr>
          <w:rFonts w:ascii="Arial" w:hAnsi="Arial" w:cs="Arial"/>
          <w:b/>
          <w:bCs/>
          <w:sz w:val="24"/>
          <w:szCs w:val="24"/>
        </w:rPr>
        <w:t>11</w:t>
      </w:r>
      <w:r w:rsidRPr="17EA36CA">
        <w:rPr>
          <w:rFonts w:ascii="Arial" w:hAnsi="Arial" w:cs="Arial"/>
          <w:b/>
          <w:bCs/>
          <w:sz w:val="24"/>
          <w:szCs w:val="24"/>
        </w:rPr>
        <w:t xml:space="preserve"> Support in the Right Direction </w:t>
      </w:r>
    </w:p>
    <w:p w14:paraId="797E910A" w14:textId="77777777" w:rsidR="003249CD" w:rsidRDefault="003249CD" w:rsidP="003249CD">
      <w:pPr>
        <w:spacing w:after="0"/>
        <w:rPr>
          <w:rFonts w:ascii="Arial" w:hAnsi="Arial" w:cs="Arial"/>
          <w:b/>
          <w:bCs/>
          <w:sz w:val="24"/>
          <w:szCs w:val="24"/>
        </w:rPr>
      </w:pPr>
      <w:r w:rsidRPr="17C40921">
        <w:rPr>
          <w:rFonts w:ascii="Arial" w:hAnsi="Arial" w:cs="Arial"/>
          <w:b/>
          <w:bCs/>
          <w:sz w:val="24"/>
          <w:szCs w:val="24"/>
        </w:rPr>
        <w:t xml:space="preserve">Background </w:t>
      </w:r>
    </w:p>
    <w:p w14:paraId="078F2233" w14:textId="4FC180B8" w:rsidR="003249CD" w:rsidRPr="00FC5D3B" w:rsidRDefault="003249CD" w:rsidP="003249CD">
      <w:pPr>
        <w:spacing w:after="0"/>
        <w:rPr>
          <w:rFonts w:ascii="Arial" w:hAnsi="Arial" w:cs="Arial"/>
          <w:sz w:val="24"/>
          <w:szCs w:val="24"/>
        </w:rPr>
      </w:pPr>
      <w:r w:rsidRPr="2E592C79">
        <w:rPr>
          <w:rFonts w:ascii="Arial" w:hAnsi="Arial" w:cs="Arial"/>
          <w:sz w:val="24"/>
          <w:szCs w:val="24"/>
        </w:rPr>
        <w:t xml:space="preserve">The Scottish Government funds a national </w:t>
      </w:r>
      <w:r w:rsidR="00B55299">
        <w:rPr>
          <w:rFonts w:ascii="Arial" w:hAnsi="Arial" w:cs="Arial"/>
          <w:sz w:val="24"/>
          <w:szCs w:val="24"/>
        </w:rPr>
        <w:t>‘</w:t>
      </w:r>
      <w:r w:rsidRPr="2E592C79">
        <w:rPr>
          <w:rFonts w:ascii="Arial" w:hAnsi="Arial" w:cs="Arial"/>
          <w:sz w:val="24"/>
          <w:szCs w:val="24"/>
        </w:rPr>
        <w:t>Support in the Right Direction</w:t>
      </w:r>
      <w:r w:rsidR="00B55299">
        <w:rPr>
          <w:rFonts w:ascii="Arial" w:hAnsi="Arial" w:cs="Arial"/>
          <w:sz w:val="24"/>
          <w:szCs w:val="24"/>
        </w:rPr>
        <w:t>’</w:t>
      </w:r>
      <w:r w:rsidR="00B55299" w:rsidRPr="2E592C79">
        <w:rPr>
          <w:rFonts w:ascii="Arial" w:hAnsi="Arial" w:cs="Arial"/>
          <w:sz w:val="24"/>
          <w:szCs w:val="24"/>
        </w:rPr>
        <w:t xml:space="preserve"> </w:t>
      </w:r>
      <w:r>
        <w:rPr>
          <w:rFonts w:ascii="Arial" w:hAnsi="Arial" w:cs="Arial"/>
          <w:sz w:val="24"/>
          <w:szCs w:val="24"/>
        </w:rPr>
        <w:t>(</w:t>
      </w:r>
      <w:hyperlink r:id="rId50">
        <w:r w:rsidRPr="17EA36CA">
          <w:rPr>
            <w:rStyle w:val="Hyperlink"/>
            <w:rFonts w:ascii="Arial" w:hAnsi="Arial" w:cs="Arial"/>
            <w:sz w:val="24"/>
            <w:szCs w:val="24"/>
          </w:rPr>
          <w:t>SiRD</w:t>
        </w:r>
      </w:hyperlink>
      <w:r>
        <w:rPr>
          <w:rFonts w:ascii="Arial" w:hAnsi="Arial" w:cs="Arial"/>
          <w:sz w:val="24"/>
          <w:szCs w:val="24"/>
        </w:rPr>
        <w:t xml:space="preserve">) </w:t>
      </w:r>
      <w:r w:rsidRPr="2E592C79">
        <w:rPr>
          <w:rFonts w:ascii="Arial" w:hAnsi="Arial" w:cs="Arial"/>
          <w:sz w:val="24"/>
          <w:szCs w:val="24"/>
        </w:rPr>
        <w:t xml:space="preserve">programme which aims to empower people </w:t>
      </w:r>
      <w:r w:rsidRPr="2E592C79">
        <w:rPr>
          <w:rFonts w:ascii="Arial" w:eastAsia="Arial" w:hAnsi="Arial" w:cs="Arial"/>
          <w:sz w:val="24"/>
          <w:szCs w:val="24"/>
        </w:rPr>
        <w:t xml:space="preserve">and carers receiving social care support and services </w:t>
      </w:r>
      <w:r w:rsidRPr="2E592C79">
        <w:rPr>
          <w:rFonts w:ascii="Arial" w:hAnsi="Arial" w:cs="Arial"/>
          <w:sz w:val="24"/>
          <w:szCs w:val="24"/>
        </w:rPr>
        <w:t xml:space="preserve">to be equal partners in their care where they have real choice and control over their lives, including: </w:t>
      </w:r>
    </w:p>
    <w:p w14:paraId="191FB1DB" w14:textId="4D7402DC" w:rsidR="003249CD" w:rsidRPr="00FC5D3B" w:rsidRDefault="00B55299" w:rsidP="00194171">
      <w:pPr>
        <w:pStyle w:val="ListParagraph"/>
        <w:numPr>
          <w:ilvl w:val="0"/>
          <w:numId w:val="19"/>
        </w:numPr>
        <w:spacing w:after="0"/>
        <w:rPr>
          <w:rFonts w:ascii="Arial" w:hAnsi="Arial" w:cs="Arial"/>
          <w:sz w:val="24"/>
          <w:szCs w:val="24"/>
        </w:rPr>
      </w:pPr>
      <w:r>
        <w:rPr>
          <w:rFonts w:ascii="Arial" w:hAnsi="Arial" w:cs="Arial"/>
          <w:sz w:val="24"/>
          <w:szCs w:val="24"/>
        </w:rPr>
        <w:t>D</w:t>
      </w:r>
      <w:r w:rsidRPr="2E592C79">
        <w:rPr>
          <w:rFonts w:ascii="Arial" w:hAnsi="Arial" w:cs="Arial"/>
          <w:sz w:val="24"/>
          <w:szCs w:val="24"/>
        </w:rPr>
        <w:t xml:space="preserve">ecisions </w:t>
      </w:r>
      <w:r w:rsidR="003249CD" w:rsidRPr="2E592C79">
        <w:rPr>
          <w:rFonts w:ascii="Arial" w:hAnsi="Arial" w:cs="Arial"/>
          <w:sz w:val="24"/>
          <w:szCs w:val="24"/>
        </w:rPr>
        <w:t>about where they live and the services they receive</w:t>
      </w:r>
    </w:p>
    <w:p w14:paraId="6FF6E24B" w14:textId="769EA0F6" w:rsidR="003249CD" w:rsidRPr="00FC5D3B" w:rsidRDefault="00B55299" w:rsidP="00194171">
      <w:pPr>
        <w:pStyle w:val="ListParagraph"/>
        <w:numPr>
          <w:ilvl w:val="0"/>
          <w:numId w:val="19"/>
        </w:numPr>
        <w:rPr>
          <w:rFonts w:ascii="Arial" w:hAnsi="Arial" w:cs="Arial"/>
          <w:sz w:val="24"/>
          <w:szCs w:val="24"/>
        </w:rPr>
      </w:pPr>
      <w:r>
        <w:rPr>
          <w:rFonts w:ascii="Arial" w:hAnsi="Arial" w:cs="Arial"/>
          <w:sz w:val="24"/>
          <w:szCs w:val="24"/>
        </w:rPr>
        <w:t>P</w:t>
      </w:r>
      <w:r w:rsidRPr="2E592C79">
        <w:rPr>
          <w:rFonts w:ascii="Arial" w:hAnsi="Arial" w:cs="Arial"/>
          <w:sz w:val="24"/>
          <w:szCs w:val="24"/>
        </w:rPr>
        <w:t xml:space="preserve">articipation </w:t>
      </w:r>
      <w:r w:rsidR="003249CD" w:rsidRPr="2E592C79">
        <w:rPr>
          <w:rFonts w:ascii="Arial" w:hAnsi="Arial" w:cs="Arial"/>
          <w:sz w:val="24"/>
          <w:szCs w:val="24"/>
        </w:rPr>
        <w:t>in fulfilling activities and their community</w:t>
      </w:r>
    </w:p>
    <w:p w14:paraId="6D5438E0" w14:textId="3E9204EA" w:rsidR="003249CD" w:rsidRDefault="00B55299" w:rsidP="00194171">
      <w:pPr>
        <w:pStyle w:val="ListParagraph"/>
        <w:numPr>
          <w:ilvl w:val="0"/>
          <w:numId w:val="19"/>
        </w:numPr>
        <w:spacing w:after="0"/>
        <w:rPr>
          <w:rFonts w:ascii="Arial" w:hAnsi="Arial" w:cs="Arial"/>
          <w:sz w:val="24"/>
          <w:szCs w:val="24"/>
        </w:rPr>
      </w:pPr>
      <w:r>
        <w:rPr>
          <w:rFonts w:ascii="Arial" w:hAnsi="Arial" w:cs="Arial"/>
          <w:sz w:val="24"/>
          <w:szCs w:val="24"/>
        </w:rPr>
        <w:t>E</w:t>
      </w:r>
      <w:r w:rsidRPr="2E592C79">
        <w:rPr>
          <w:rFonts w:ascii="Arial" w:hAnsi="Arial" w:cs="Arial"/>
          <w:sz w:val="24"/>
          <w:szCs w:val="24"/>
        </w:rPr>
        <w:t>mployment</w:t>
      </w:r>
      <w:r w:rsidR="00D572EE">
        <w:rPr>
          <w:rFonts w:ascii="Arial" w:hAnsi="Arial" w:cs="Arial"/>
          <w:sz w:val="24"/>
          <w:szCs w:val="24"/>
        </w:rPr>
        <w:t>,</w:t>
      </w:r>
      <w:r w:rsidR="003249CD" w:rsidRPr="2E592C79">
        <w:rPr>
          <w:rFonts w:ascii="Arial" w:hAnsi="Arial" w:cs="Arial"/>
          <w:sz w:val="24"/>
          <w:szCs w:val="24"/>
        </w:rPr>
        <w:t xml:space="preserve"> if appropriate</w:t>
      </w:r>
    </w:p>
    <w:p w14:paraId="0A12A5D9" w14:textId="77777777" w:rsidR="00F7137F" w:rsidRPr="00FC5D3B" w:rsidRDefault="00F7137F" w:rsidP="00F7137F">
      <w:pPr>
        <w:pStyle w:val="ListParagraph"/>
        <w:spacing w:after="0"/>
        <w:ind w:left="360"/>
        <w:rPr>
          <w:rFonts w:ascii="Arial" w:hAnsi="Arial" w:cs="Arial"/>
          <w:sz w:val="24"/>
          <w:szCs w:val="24"/>
        </w:rPr>
      </w:pPr>
    </w:p>
    <w:p w14:paraId="5316DD4A" w14:textId="25F45D38" w:rsidR="003249CD" w:rsidRPr="00FC5D3B" w:rsidRDefault="003249CD" w:rsidP="003249CD">
      <w:pPr>
        <w:spacing w:after="0"/>
        <w:rPr>
          <w:rFonts w:ascii="Arial" w:hAnsi="Arial" w:cs="Arial"/>
          <w:sz w:val="24"/>
          <w:szCs w:val="24"/>
        </w:rPr>
      </w:pPr>
      <w:r w:rsidRPr="2E592C79">
        <w:rPr>
          <w:rFonts w:ascii="Arial" w:eastAsia="Arial" w:hAnsi="Arial" w:cs="Arial"/>
          <w:sz w:val="24"/>
          <w:szCs w:val="24"/>
        </w:rPr>
        <w:t xml:space="preserve">This is usually referred to as </w:t>
      </w:r>
      <w:r w:rsidR="00B55299">
        <w:rPr>
          <w:rFonts w:ascii="Arial" w:eastAsia="Arial" w:hAnsi="Arial" w:cs="Arial"/>
          <w:sz w:val="24"/>
          <w:szCs w:val="24"/>
        </w:rPr>
        <w:t>‘</w:t>
      </w:r>
      <w:r w:rsidRPr="2E592C79">
        <w:rPr>
          <w:rFonts w:ascii="Arial" w:eastAsia="Arial" w:hAnsi="Arial" w:cs="Arial"/>
          <w:sz w:val="24"/>
          <w:szCs w:val="24"/>
        </w:rPr>
        <w:t>self-directed support</w:t>
      </w:r>
      <w:r w:rsidR="00B55299">
        <w:rPr>
          <w:rFonts w:ascii="Arial" w:eastAsia="Arial" w:hAnsi="Arial" w:cs="Arial"/>
          <w:sz w:val="24"/>
          <w:szCs w:val="24"/>
        </w:rPr>
        <w:t>’</w:t>
      </w:r>
      <w:r w:rsidR="00B55299" w:rsidRPr="2E592C79">
        <w:rPr>
          <w:rFonts w:ascii="Arial" w:eastAsia="Arial" w:hAnsi="Arial" w:cs="Arial"/>
          <w:sz w:val="24"/>
          <w:szCs w:val="24"/>
        </w:rPr>
        <w:t>.</w:t>
      </w:r>
      <w:r w:rsidR="00B55299" w:rsidRPr="2E592C79">
        <w:rPr>
          <w:rFonts w:ascii="Arial" w:hAnsi="Arial" w:cs="Arial"/>
          <w:sz w:val="24"/>
          <w:szCs w:val="24"/>
        </w:rPr>
        <w:t xml:space="preserve"> </w:t>
      </w:r>
    </w:p>
    <w:p w14:paraId="2F3439B9" w14:textId="77777777" w:rsidR="003249CD" w:rsidRDefault="003249CD" w:rsidP="003249CD">
      <w:pPr>
        <w:spacing w:after="0"/>
        <w:rPr>
          <w:rFonts w:ascii="Arial" w:hAnsi="Arial" w:cs="Arial"/>
          <w:sz w:val="24"/>
          <w:szCs w:val="24"/>
        </w:rPr>
      </w:pPr>
    </w:p>
    <w:p w14:paraId="01973FE2" w14:textId="11BB0D10" w:rsidR="003249CD" w:rsidRPr="00FC5D3B" w:rsidRDefault="003249CD" w:rsidP="003249CD">
      <w:pPr>
        <w:spacing w:after="0"/>
        <w:rPr>
          <w:rFonts w:ascii="Arial" w:hAnsi="Arial" w:cs="Arial"/>
          <w:sz w:val="24"/>
          <w:szCs w:val="24"/>
        </w:rPr>
      </w:pPr>
      <w:r w:rsidRPr="17C40921">
        <w:rPr>
          <w:rFonts w:ascii="Arial" w:hAnsi="Arial" w:cs="Arial"/>
          <w:sz w:val="24"/>
          <w:szCs w:val="24"/>
        </w:rPr>
        <w:t xml:space="preserve">The national SIRD Fund </w:t>
      </w:r>
      <w:r w:rsidR="00D572EE">
        <w:rPr>
          <w:rFonts w:ascii="Arial" w:hAnsi="Arial" w:cs="Arial"/>
          <w:sz w:val="24"/>
          <w:szCs w:val="24"/>
        </w:rPr>
        <w:t>has been</w:t>
      </w:r>
      <w:r w:rsidRPr="17C40921">
        <w:rPr>
          <w:rFonts w:ascii="Arial" w:hAnsi="Arial" w:cs="Arial"/>
          <w:sz w:val="24"/>
          <w:szCs w:val="24"/>
        </w:rPr>
        <w:t xml:space="preserve"> managed by </w:t>
      </w:r>
      <w:hyperlink r:id="rId51" w:history="1">
        <w:r w:rsidRPr="17C40921">
          <w:rPr>
            <w:rStyle w:val="Hyperlink"/>
            <w:rFonts w:ascii="Arial" w:hAnsi="Arial" w:cs="Arial"/>
            <w:sz w:val="24"/>
            <w:szCs w:val="24"/>
            <w:shd w:val="clear" w:color="auto" w:fill="FFFFFF"/>
          </w:rPr>
          <w:t>Inspiring Scotland</w:t>
        </w:r>
      </w:hyperlink>
      <w:r w:rsidRPr="17C40921">
        <w:rPr>
          <w:rFonts w:ascii="Arial" w:hAnsi="Arial" w:cs="Arial"/>
          <w:sz w:val="24"/>
          <w:szCs w:val="24"/>
          <w:shd w:val="clear" w:color="auto" w:fill="FFFFFF"/>
        </w:rPr>
        <w:t xml:space="preserve"> on behalf of the Scottish Government and VANL since 2017. VANL has distributed this funding through the Community Solutions Programme to two CVS organisations:</w:t>
      </w:r>
    </w:p>
    <w:p w14:paraId="227A7421" w14:textId="77777777" w:rsidR="003249CD" w:rsidRPr="00FC5D3B" w:rsidRDefault="003249CD" w:rsidP="00194171">
      <w:pPr>
        <w:pStyle w:val="ListParagraph"/>
        <w:numPr>
          <w:ilvl w:val="0"/>
          <w:numId w:val="17"/>
        </w:numPr>
        <w:spacing w:after="0"/>
        <w:rPr>
          <w:rFonts w:ascii="Arial" w:hAnsi="Arial" w:cs="Arial"/>
          <w:sz w:val="24"/>
          <w:szCs w:val="24"/>
        </w:rPr>
      </w:pPr>
      <w:r w:rsidRPr="17EA36CA">
        <w:rPr>
          <w:rFonts w:ascii="Arial" w:hAnsi="Arial" w:cs="Arial"/>
          <w:sz w:val="24"/>
          <w:szCs w:val="24"/>
        </w:rPr>
        <w:t xml:space="preserve">Equals Advocacy </w:t>
      </w:r>
    </w:p>
    <w:p w14:paraId="4EC5E437" w14:textId="77777777" w:rsidR="003249CD" w:rsidRPr="0035147F" w:rsidRDefault="003249CD" w:rsidP="00194171">
      <w:pPr>
        <w:pStyle w:val="ListParagraph"/>
        <w:numPr>
          <w:ilvl w:val="0"/>
          <w:numId w:val="17"/>
        </w:numPr>
        <w:rPr>
          <w:rFonts w:ascii="Arial" w:hAnsi="Arial" w:cs="Arial"/>
          <w:sz w:val="24"/>
          <w:szCs w:val="24"/>
        </w:rPr>
      </w:pPr>
      <w:r w:rsidRPr="17EA36CA">
        <w:rPr>
          <w:rFonts w:ascii="Arial" w:hAnsi="Arial" w:cs="Arial"/>
          <w:sz w:val="24"/>
          <w:szCs w:val="24"/>
        </w:rPr>
        <w:t xml:space="preserve">North Lanarkshire Disability Forum </w:t>
      </w:r>
    </w:p>
    <w:p w14:paraId="18D0E93D" w14:textId="77777777" w:rsidR="003249CD" w:rsidRDefault="003249CD" w:rsidP="003249CD">
      <w:pPr>
        <w:jc w:val="both"/>
        <w:rPr>
          <w:rFonts w:ascii="Arial" w:hAnsi="Arial" w:cs="Arial"/>
          <w:sz w:val="24"/>
          <w:szCs w:val="24"/>
        </w:rPr>
      </w:pPr>
      <w:r w:rsidRPr="17EA36CA">
        <w:rPr>
          <w:rFonts w:ascii="Arial" w:hAnsi="Arial" w:cs="Arial"/>
          <w:sz w:val="24"/>
          <w:szCs w:val="24"/>
        </w:rPr>
        <w:t>Their Community Solutions funding helps these two organisations provide the following services</w:t>
      </w:r>
      <w:r>
        <w:rPr>
          <w:rFonts w:ascii="Arial" w:hAnsi="Arial" w:cs="Arial"/>
          <w:sz w:val="24"/>
          <w:szCs w:val="24"/>
        </w:rPr>
        <w:t>:</w:t>
      </w:r>
    </w:p>
    <w:p w14:paraId="21907D76" w14:textId="2AA8EA43" w:rsidR="003249CD" w:rsidRDefault="00B55299" w:rsidP="00194171">
      <w:pPr>
        <w:pStyle w:val="ListParagraph"/>
        <w:numPr>
          <w:ilvl w:val="0"/>
          <w:numId w:val="18"/>
        </w:numPr>
        <w:jc w:val="both"/>
        <w:rPr>
          <w:rFonts w:ascii="Arial" w:hAnsi="Arial" w:cs="Arial"/>
          <w:sz w:val="24"/>
          <w:szCs w:val="24"/>
        </w:rPr>
      </w:pPr>
      <w:r>
        <w:rPr>
          <w:rFonts w:ascii="Arial" w:hAnsi="Arial" w:cs="Arial"/>
          <w:sz w:val="24"/>
          <w:szCs w:val="24"/>
        </w:rPr>
        <w:t xml:space="preserve">General </w:t>
      </w:r>
      <w:r w:rsidR="003249CD">
        <w:rPr>
          <w:rFonts w:ascii="Arial" w:hAnsi="Arial" w:cs="Arial"/>
          <w:sz w:val="24"/>
          <w:szCs w:val="24"/>
        </w:rPr>
        <w:t xml:space="preserve">and focussed in-depth self-directed support including 1-to-1 case work, online and Zoom conversations, </w:t>
      </w:r>
      <w:r>
        <w:rPr>
          <w:rFonts w:ascii="Arial" w:hAnsi="Arial" w:cs="Arial"/>
          <w:sz w:val="24"/>
          <w:szCs w:val="24"/>
        </w:rPr>
        <w:t xml:space="preserve">and </w:t>
      </w:r>
      <w:r w:rsidR="003249CD">
        <w:rPr>
          <w:rFonts w:ascii="Arial" w:hAnsi="Arial" w:cs="Arial"/>
          <w:sz w:val="24"/>
          <w:szCs w:val="24"/>
        </w:rPr>
        <w:t>information sessions</w:t>
      </w:r>
    </w:p>
    <w:p w14:paraId="3F29E977" w14:textId="1FBE39FC" w:rsidR="003249CD" w:rsidRDefault="00B55299" w:rsidP="00194171">
      <w:pPr>
        <w:pStyle w:val="ListParagraph"/>
        <w:numPr>
          <w:ilvl w:val="0"/>
          <w:numId w:val="18"/>
        </w:numPr>
        <w:jc w:val="both"/>
        <w:rPr>
          <w:rFonts w:ascii="Arial" w:hAnsi="Arial" w:cs="Arial"/>
          <w:sz w:val="24"/>
          <w:szCs w:val="24"/>
        </w:rPr>
      </w:pPr>
      <w:r>
        <w:rPr>
          <w:rFonts w:ascii="Arial" w:hAnsi="Arial" w:cs="Arial"/>
          <w:sz w:val="24"/>
          <w:szCs w:val="24"/>
        </w:rPr>
        <w:t xml:space="preserve">Community </w:t>
      </w:r>
      <w:r w:rsidR="003249CD">
        <w:rPr>
          <w:rFonts w:ascii="Arial" w:hAnsi="Arial" w:cs="Arial"/>
          <w:sz w:val="24"/>
          <w:szCs w:val="24"/>
        </w:rPr>
        <w:t xml:space="preserve">connectors, who work directly with people to find suitable supports </w:t>
      </w:r>
      <w:r>
        <w:rPr>
          <w:rFonts w:ascii="Arial" w:hAnsi="Arial" w:cs="Arial"/>
          <w:sz w:val="24"/>
          <w:szCs w:val="24"/>
        </w:rPr>
        <w:t xml:space="preserve">such as </w:t>
      </w:r>
      <w:r w:rsidR="003249CD">
        <w:rPr>
          <w:rFonts w:ascii="Arial" w:hAnsi="Arial" w:cs="Arial"/>
          <w:sz w:val="24"/>
          <w:szCs w:val="24"/>
        </w:rPr>
        <w:t xml:space="preserve">groups and activities </w:t>
      </w:r>
    </w:p>
    <w:p w14:paraId="61FF7503" w14:textId="50FED771" w:rsidR="003249CD" w:rsidRDefault="003249CD" w:rsidP="003249CD">
      <w:pPr>
        <w:spacing w:after="0"/>
        <w:rPr>
          <w:rFonts w:ascii="Arial" w:hAnsi="Arial" w:cs="Arial"/>
          <w:b/>
          <w:bCs/>
          <w:color w:val="FF0000"/>
          <w:sz w:val="24"/>
          <w:szCs w:val="24"/>
        </w:rPr>
      </w:pPr>
      <w:r w:rsidRPr="0035147F">
        <w:rPr>
          <w:rFonts w:ascii="Arial" w:hAnsi="Arial" w:cs="Arial"/>
          <w:b/>
          <w:bCs/>
          <w:sz w:val="24"/>
          <w:szCs w:val="24"/>
        </w:rPr>
        <w:t xml:space="preserve">Funding Awards </w:t>
      </w:r>
      <w:r w:rsidRPr="003249CD">
        <w:rPr>
          <w:rFonts w:ascii="Arial" w:hAnsi="Arial" w:cs="Arial"/>
          <w:b/>
          <w:bCs/>
          <w:sz w:val="24"/>
          <w:szCs w:val="24"/>
        </w:rPr>
        <w:t>20</w:t>
      </w:r>
      <w:r>
        <w:rPr>
          <w:rFonts w:ascii="Arial" w:hAnsi="Arial" w:cs="Arial"/>
          <w:b/>
          <w:bCs/>
          <w:sz w:val="24"/>
          <w:szCs w:val="24"/>
        </w:rPr>
        <w:t xml:space="preserve">22-23 </w:t>
      </w:r>
    </w:p>
    <w:p w14:paraId="5B9BED8E" w14:textId="77777777" w:rsidR="00C733C0" w:rsidRPr="00C733C0" w:rsidRDefault="00C733C0" w:rsidP="003249CD">
      <w:pPr>
        <w:spacing w:after="0"/>
        <w:rPr>
          <w:rFonts w:ascii="Arial" w:hAnsi="Arial" w:cs="Arial"/>
          <w:b/>
          <w:bCs/>
          <w:color w:val="FF0000"/>
          <w:sz w:val="24"/>
          <w:szCs w:val="24"/>
        </w:rPr>
      </w:pPr>
    </w:p>
    <w:p w14:paraId="2038E5D5" w14:textId="69FB66D2" w:rsidR="003249CD" w:rsidRDefault="003249CD" w:rsidP="003249CD">
      <w:pPr>
        <w:rPr>
          <w:rFonts w:ascii="Arial" w:hAnsi="Arial" w:cs="Arial"/>
          <w:b/>
          <w:bCs/>
          <w:sz w:val="24"/>
          <w:szCs w:val="24"/>
        </w:rPr>
      </w:pPr>
      <w:r w:rsidRPr="17C40921">
        <w:rPr>
          <w:rFonts w:ascii="Arial" w:hAnsi="Arial" w:cs="Arial"/>
          <w:sz w:val="24"/>
          <w:szCs w:val="24"/>
        </w:rPr>
        <w:t>Number of Projects</w:t>
      </w:r>
      <w:r>
        <w:rPr>
          <w:rFonts w:ascii="Arial" w:hAnsi="Arial" w:cs="Arial"/>
          <w:sz w:val="24"/>
          <w:szCs w:val="24"/>
        </w:rPr>
        <w:t>: 2</w:t>
      </w:r>
    </w:p>
    <w:p w14:paraId="656A849E" w14:textId="048C303A" w:rsidR="00504935" w:rsidRPr="00504935" w:rsidRDefault="003249CD" w:rsidP="003249CD">
      <w:pPr>
        <w:rPr>
          <w:rFonts w:ascii="Arial" w:hAnsi="Arial" w:cs="Arial"/>
          <w:color w:val="202124"/>
          <w:sz w:val="24"/>
          <w:szCs w:val="24"/>
          <w:shd w:val="clear" w:color="auto" w:fill="FFFFFF"/>
        </w:rPr>
      </w:pPr>
      <w:r w:rsidRPr="4D3214BE">
        <w:rPr>
          <w:rFonts w:ascii="Arial" w:hAnsi="Arial" w:cs="Arial"/>
          <w:sz w:val="24"/>
          <w:szCs w:val="24"/>
        </w:rPr>
        <w:t>Total amount:</w:t>
      </w:r>
      <w:r w:rsidRPr="003249CD">
        <w:rPr>
          <w:rFonts w:ascii="Arial" w:hAnsi="Arial" w:cs="Arial"/>
          <w:sz w:val="24"/>
          <w:szCs w:val="24"/>
        </w:rPr>
        <w:t xml:space="preserve"> </w:t>
      </w:r>
      <w:r w:rsidR="00B55299">
        <w:rPr>
          <w:rFonts w:ascii="Arial" w:hAnsi="Arial" w:cs="Arial"/>
          <w:sz w:val="24"/>
          <w:szCs w:val="24"/>
        </w:rPr>
        <w:t>£</w:t>
      </w:r>
      <w:r w:rsidRPr="003249CD">
        <w:rPr>
          <w:rFonts w:ascii="Arial" w:hAnsi="Arial" w:cs="Arial"/>
          <w:color w:val="202124"/>
          <w:sz w:val="24"/>
          <w:szCs w:val="24"/>
          <w:shd w:val="clear" w:color="auto" w:fill="FFFFFF"/>
        </w:rPr>
        <w:t>99,952</w:t>
      </w:r>
    </w:p>
    <w:p w14:paraId="75F6F09C" w14:textId="77777777" w:rsidR="00314B71" w:rsidRDefault="00314B71" w:rsidP="003249CD">
      <w:pPr>
        <w:rPr>
          <w:rFonts w:ascii="Arial" w:hAnsi="Arial" w:cs="Arial"/>
          <w:b/>
          <w:bCs/>
          <w:sz w:val="24"/>
          <w:szCs w:val="24"/>
        </w:rPr>
      </w:pPr>
    </w:p>
    <w:p w14:paraId="5CA36884" w14:textId="77777777" w:rsidR="00314B71" w:rsidRDefault="00314B71" w:rsidP="003249CD">
      <w:pPr>
        <w:rPr>
          <w:rFonts w:ascii="Arial" w:hAnsi="Arial" w:cs="Arial"/>
          <w:b/>
          <w:bCs/>
          <w:sz w:val="24"/>
          <w:szCs w:val="24"/>
        </w:rPr>
      </w:pPr>
    </w:p>
    <w:p w14:paraId="48142A7E" w14:textId="77777777" w:rsidR="00314B71" w:rsidRDefault="00314B71" w:rsidP="003249CD">
      <w:pPr>
        <w:rPr>
          <w:rFonts w:ascii="Arial" w:hAnsi="Arial" w:cs="Arial"/>
          <w:b/>
          <w:bCs/>
          <w:sz w:val="24"/>
          <w:szCs w:val="24"/>
        </w:rPr>
      </w:pPr>
    </w:p>
    <w:p w14:paraId="7CEDDA13" w14:textId="77777777" w:rsidR="00314B71" w:rsidRDefault="00314B71" w:rsidP="003249CD">
      <w:pPr>
        <w:rPr>
          <w:rFonts w:ascii="Arial" w:hAnsi="Arial" w:cs="Arial"/>
          <w:b/>
          <w:bCs/>
          <w:sz w:val="24"/>
          <w:szCs w:val="24"/>
        </w:rPr>
      </w:pPr>
    </w:p>
    <w:p w14:paraId="1EB853A2" w14:textId="77777777" w:rsidR="00314B71" w:rsidRDefault="00314B71" w:rsidP="003249CD">
      <w:pPr>
        <w:rPr>
          <w:rFonts w:ascii="Arial" w:hAnsi="Arial" w:cs="Arial"/>
          <w:b/>
          <w:bCs/>
          <w:sz w:val="24"/>
          <w:szCs w:val="24"/>
        </w:rPr>
      </w:pPr>
    </w:p>
    <w:p w14:paraId="16E376D6" w14:textId="77777777" w:rsidR="00314B71" w:rsidRDefault="00314B71" w:rsidP="003249CD">
      <w:pPr>
        <w:rPr>
          <w:rFonts w:ascii="Arial" w:hAnsi="Arial" w:cs="Arial"/>
          <w:b/>
          <w:bCs/>
          <w:sz w:val="24"/>
          <w:szCs w:val="24"/>
        </w:rPr>
      </w:pPr>
    </w:p>
    <w:p w14:paraId="10AB48C0" w14:textId="77777777" w:rsidR="00314B71" w:rsidRDefault="00314B71" w:rsidP="003249CD">
      <w:pPr>
        <w:rPr>
          <w:rFonts w:ascii="Arial" w:hAnsi="Arial" w:cs="Arial"/>
          <w:b/>
          <w:bCs/>
          <w:sz w:val="24"/>
          <w:szCs w:val="24"/>
        </w:rPr>
      </w:pPr>
    </w:p>
    <w:p w14:paraId="2DE1DCDE" w14:textId="77777777" w:rsidR="00EC4076" w:rsidRDefault="00EC4076" w:rsidP="003249CD">
      <w:pPr>
        <w:rPr>
          <w:rFonts w:ascii="Arial" w:hAnsi="Arial" w:cs="Arial"/>
          <w:b/>
          <w:bCs/>
          <w:sz w:val="24"/>
          <w:szCs w:val="24"/>
        </w:rPr>
      </w:pPr>
    </w:p>
    <w:p w14:paraId="3B6142BD" w14:textId="77777777" w:rsidR="00EC4076" w:rsidRDefault="00EC4076" w:rsidP="003249CD">
      <w:pPr>
        <w:rPr>
          <w:rFonts w:ascii="Arial" w:hAnsi="Arial" w:cs="Arial"/>
          <w:b/>
          <w:bCs/>
          <w:sz w:val="24"/>
          <w:szCs w:val="24"/>
        </w:rPr>
      </w:pPr>
    </w:p>
    <w:p w14:paraId="46C6E5DD" w14:textId="4CE2FF19" w:rsidR="003249CD" w:rsidRPr="003249CD" w:rsidRDefault="003249CD" w:rsidP="003249CD">
      <w:pPr>
        <w:rPr>
          <w:rFonts w:ascii="Arial" w:hAnsi="Arial" w:cs="Arial"/>
          <w:b/>
          <w:bCs/>
          <w:sz w:val="24"/>
          <w:szCs w:val="24"/>
        </w:rPr>
      </w:pPr>
      <w:r w:rsidRPr="003249CD">
        <w:rPr>
          <w:rFonts w:ascii="Arial" w:hAnsi="Arial" w:cs="Arial"/>
          <w:b/>
          <w:bCs/>
          <w:sz w:val="24"/>
          <w:szCs w:val="24"/>
        </w:rPr>
        <w:t>Achievements 20</w:t>
      </w:r>
      <w:r>
        <w:rPr>
          <w:rFonts w:ascii="Arial" w:hAnsi="Arial" w:cs="Arial"/>
          <w:b/>
          <w:bCs/>
          <w:sz w:val="24"/>
          <w:szCs w:val="24"/>
        </w:rPr>
        <w:t>22</w:t>
      </w:r>
      <w:r w:rsidRPr="003249CD">
        <w:rPr>
          <w:rFonts w:ascii="Arial" w:hAnsi="Arial" w:cs="Arial"/>
          <w:b/>
          <w:bCs/>
          <w:sz w:val="24"/>
          <w:szCs w:val="24"/>
        </w:rPr>
        <w:t>-</w:t>
      </w:r>
      <w:r>
        <w:rPr>
          <w:rFonts w:ascii="Arial" w:hAnsi="Arial" w:cs="Arial"/>
          <w:b/>
          <w:bCs/>
          <w:sz w:val="24"/>
          <w:szCs w:val="24"/>
        </w:rPr>
        <w:t>23</w:t>
      </w:r>
    </w:p>
    <w:p w14:paraId="461DADF3" w14:textId="3B563CD2" w:rsidR="004272BB" w:rsidRDefault="00EC260F" w:rsidP="00F7137F">
      <w:pPr>
        <w:ind w:left="-567"/>
        <w:rPr>
          <w:rFonts w:ascii="Arial" w:hAnsi="Arial" w:cs="Arial"/>
          <w:b/>
          <w:sz w:val="24"/>
          <w:szCs w:val="24"/>
        </w:rPr>
      </w:pPr>
      <w:r w:rsidRPr="00EC260F">
        <w:rPr>
          <w:rFonts w:ascii="Arial" w:hAnsi="Arial" w:cs="Arial"/>
          <w:b/>
          <w:noProof/>
          <w:sz w:val="24"/>
          <w:szCs w:val="24"/>
        </w:rPr>
        <w:object w:dxaOrig="9598" w:dyaOrig="5400" w14:anchorId="6B16E7F4">
          <v:shape id="_x0000_i1038" type="#_x0000_t75" alt="" style="width:520pt;height:221pt;mso-width-percent:0;mso-height-percent:0;mso-width-percent:0;mso-height-percent:0" o:ole="">
            <v:imagedata r:id="rId52" o:title="" cropbottom="15810f"/>
          </v:shape>
          <o:OLEObject Type="Embed" ProgID="PowerPoint.Show.12" ShapeID="_x0000_i1038" DrawAspect="Content" ObjectID="_1769943350" r:id="rId53"/>
        </w:object>
      </w:r>
    </w:p>
    <w:p w14:paraId="72E01775" w14:textId="3A444A65" w:rsidR="004272BB" w:rsidRPr="00EB7AC2" w:rsidRDefault="004272BB">
      <w:pPr>
        <w:rPr>
          <w:rFonts w:ascii="Arial" w:hAnsi="Arial" w:cs="Arial"/>
          <w:b/>
          <w:sz w:val="28"/>
          <w:szCs w:val="24"/>
        </w:rPr>
      </w:pPr>
      <w:r w:rsidRPr="00EB7AC2">
        <w:rPr>
          <w:rFonts w:ascii="Arial" w:hAnsi="Arial" w:cs="Arial"/>
          <w:b/>
          <w:sz w:val="28"/>
          <w:szCs w:val="24"/>
        </w:rPr>
        <w:t xml:space="preserve">3.4 Review of Community Solutions Thematic Funding </w:t>
      </w:r>
    </w:p>
    <w:p w14:paraId="33CD78D0" w14:textId="464C3037" w:rsidR="001F3FE8" w:rsidRPr="001F3FE8" w:rsidRDefault="001F3FE8" w:rsidP="001F3FE8">
      <w:pPr>
        <w:rPr>
          <w:rFonts w:ascii="Arial" w:hAnsi="Arial" w:cs="Arial"/>
          <w:sz w:val="24"/>
          <w:szCs w:val="24"/>
        </w:rPr>
      </w:pPr>
      <w:r w:rsidRPr="001F3FE8">
        <w:rPr>
          <w:rFonts w:ascii="Arial" w:hAnsi="Arial" w:cs="Arial"/>
          <w:sz w:val="24"/>
          <w:szCs w:val="24"/>
        </w:rPr>
        <w:t>In line with the Community Solutions Strategy and Investment Plan 2022-25, t</w:t>
      </w:r>
      <w:r w:rsidR="00D56699" w:rsidRPr="001F3FE8">
        <w:rPr>
          <w:rFonts w:ascii="Arial" w:hAnsi="Arial" w:cs="Arial"/>
          <w:sz w:val="24"/>
          <w:szCs w:val="24"/>
        </w:rPr>
        <w:t>he Community Solutions Governance Sub-Group on Wednesday 16</w:t>
      </w:r>
      <w:r w:rsidR="00D56699" w:rsidRPr="001F3FE8">
        <w:rPr>
          <w:rFonts w:ascii="Arial" w:hAnsi="Arial" w:cs="Arial"/>
          <w:sz w:val="24"/>
          <w:szCs w:val="24"/>
          <w:vertAlign w:val="superscript"/>
        </w:rPr>
        <w:t>th</w:t>
      </w:r>
      <w:r w:rsidR="00D56699" w:rsidRPr="001F3FE8">
        <w:rPr>
          <w:rFonts w:ascii="Arial" w:hAnsi="Arial" w:cs="Arial"/>
          <w:sz w:val="24"/>
          <w:szCs w:val="24"/>
        </w:rPr>
        <w:t xml:space="preserve"> November 2022 </w:t>
      </w:r>
      <w:r w:rsidR="00F656A1" w:rsidRPr="001F3FE8">
        <w:rPr>
          <w:rFonts w:ascii="Arial" w:hAnsi="Arial" w:cs="Arial"/>
          <w:sz w:val="24"/>
          <w:szCs w:val="24"/>
        </w:rPr>
        <w:t xml:space="preserve">approved the decision </w:t>
      </w:r>
      <w:r w:rsidR="00D56699" w:rsidRPr="001F3FE8">
        <w:rPr>
          <w:rFonts w:ascii="Arial" w:hAnsi="Arial" w:cs="Arial"/>
          <w:sz w:val="24"/>
          <w:szCs w:val="24"/>
        </w:rPr>
        <w:t>to undertake a review of the NL-Wide Thematic Funded Programme</w:t>
      </w:r>
      <w:r w:rsidRPr="001F3FE8">
        <w:rPr>
          <w:rFonts w:ascii="Arial" w:hAnsi="Arial" w:cs="Arial"/>
          <w:sz w:val="24"/>
          <w:szCs w:val="24"/>
        </w:rPr>
        <w:t xml:space="preserve"> in 2023-24</w:t>
      </w:r>
      <w:r w:rsidR="00F656A1" w:rsidRPr="001F3FE8">
        <w:rPr>
          <w:rFonts w:ascii="Arial" w:hAnsi="Arial" w:cs="Arial"/>
          <w:sz w:val="24"/>
          <w:szCs w:val="24"/>
        </w:rPr>
        <w:t>.</w:t>
      </w:r>
      <w:r w:rsidRPr="001F3FE8">
        <w:rPr>
          <w:rFonts w:ascii="Arial" w:hAnsi="Arial" w:cs="Arial"/>
          <w:sz w:val="24"/>
          <w:szCs w:val="24"/>
        </w:rPr>
        <w:t xml:space="preserve"> Currently, HSCNL funds the following </w:t>
      </w:r>
      <w:r w:rsidR="00C8243B">
        <w:rPr>
          <w:rFonts w:ascii="Arial" w:hAnsi="Arial" w:cs="Arial"/>
          <w:sz w:val="24"/>
          <w:szCs w:val="24"/>
        </w:rPr>
        <w:t>t</w:t>
      </w:r>
      <w:r w:rsidR="00C8243B" w:rsidRPr="001F3FE8">
        <w:rPr>
          <w:rFonts w:ascii="Arial" w:hAnsi="Arial" w:cs="Arial"/>
          <w:sz w:val="24"/>
          <w:szCs w:val="24"/>
        </w:rPr>
        <w:t xml:space="preserve">hematic </w:t>
      </w:r>
      <w:r w:rsidRPr="001F3FE8">
        <w:rPr>
          <w:rFonts w:ascii="Arial" w:hAnsi="Arial" w:cs="Arial"/>
          <w:sz w:val="24"/>
          <w:szCs w:val="24"/>
        </w:rPr>
        <w:t>projects through Community Solutions:</w:t>
      </w:r>
    </w:p>
    <w:p w14:paraId="6CA0A3FE" w14:textId="77777777" w:rsidR="001F3FE8" w:rsidRPr="001F3FE8" w:rsidRDefault="001F3FE8" w:rsidP="00194171">
      <w:pPr>
        <w:pStyle w:val="ListParagraph"/>
        <w:numPr>
          <w:ilvl w:val="0"/>
          <w:numId w:val="21"/>
        </w:numPr>
        <w:rPr>
          <w:rFonts w:ascii="Arial" w:hAnsi="Arial" w:cs="Arial"/>
          <w:sz w:val="24"/>
          <w:szCs w:val="24"/>
        </w:rPr>
      </w:pPr>
      <w:r w:rsidRPr="001F3FE8">
        <w:rPr>
          <w:rFonts w:ascii="Arial" w:hAnsi="Arial" w:cs="Arial"/>
          <w:sz w:val="24"/>
          <w:szCs w:val="24"/>
        </w:rPr>
        <w:t>Anticipatory Care</w:t>
      </w:r>
    </w:p>
    <w:p w14:paraId="69C03EB5" w14:textId="77777777" w:rsidR="001F3FE8" w:rsidRPr="001F3FE8" w:rsidRDefault="001F3FE8" w:rsidP="00194171">
      <w:pPr>
        <w:pStyle w:val="ListParagraph"/>
        <w:numPr>
          <w:ilvl w:val="0"/>
          <w:numId w:val="21"/>
        </w:numPr>
        <w:rPr>
          <w:rFonts w:ascii="Arial" w:hAnsi="Arial" w:cs="Arial"/>
          <w:sz w:val="24"/>
          <w:szCs w:val="24"/>
        </w:rPr>
      </w:pPr>
      <w:r w:rsidRPr="001F3FE8">
        <w:rPr>
          <w:rFonts w:ascii="Arial" w:hAnsi="Arial" w:cs="Arial"/>
          <w:sz w:val="24"/>
          <w:szCs w:val="24"/>
        </w:rPr>
        <w:t xml:space="preserve">Carer Strategy </w:t>
      </w:r>
    </w:p>
    <w:p w14:paraId="0F329447" w14:textId="77777777" w:rsidR="001F3FE8" w:rsidRPr="001F3FE8" w:rsidRDefault="001F3FE8" w:rsidP="00194171">
      <w:pPr>
        <w:pStyle w:val="ListParagraph"/>
        <w:numPr>
          <w:ilvl w:val="0"/>
          <w:numId w:val="21"/>
        </w:numPr>
        <w:rPr>
          <w:rFonts w:ascii="Arial" w:hAnsi="Arial" w:cs="Arial"/>
          <w:sz w:val="24"/>
          <w:szCs w:val="24"/>
        </w:rPr>
      </w:pPr>
      <w:r w:rsidRPr="001F3FE8">
        <w:rPr>
          <w:rFonts w:ascii="Arial" w:hAnsi="Arial" w:cs="Arial"/>
          <w:sz w:val="24"/>
          <w:szCs w:val="24"/>
        </w:rPr>
        <w:t>Community Food</w:t>
      </w:r>
    </w:p>
    <w:p w14:paraId="226F1833" w14:textId="77777777" w:rsidR="001F3FE8" w:rsidRPr="001F3FE8" w:rsidRDefault="001F3FE8" w:rsidP="00194171">
      <w:pPr>
        <w:pStyle w:val="ListParagraph"/>
        <w:numPr>
          <w:ilvl w:val="0"/>
          <w:numId w:val="21"/>
        </w:numPr>
        <w:rPr>
          <w:rFonts w:ascii="Arial" w:hAnsi="Arial" w:cs="Arial"/>
          <w:sz w:val="24"/>
          <w:szCs w:val="24"/>
        </w:rPr>
      </w:pPr>
      <w:r w:rsidRPr="001F3FE8">
        <w:rPr>
          <w:rFonts w:ascii="Arial" w:hAnsi="Arial" w:cs="Arial"/>
          <w:sz w:val="24"/>
          <w:szCs w:val="24"/>
        </w:rPr>
        <w:t>Community Transport</w:t>
      </w:r>
    </w:p>
    <w:p w14:paraId="1B001D0B" w14:textId="77777777" w:rsidR="001F3FE8" w:rsidRPr="001F3FE8" w:rsidRDefault="001F3FE8" w:rsidP="00194171">
      <w:pPr>
        <w:pStyle w:val="ListParagraph"/>
        <w:numPr>
          <w:ilvl w:val="0"/>
          <w:numId w:val="21"/>
        </w:numPr>
        <w:rPr>
          <w:rFonts w:ascii="Arial" w:hAnsi="Arial" w:cs="Arial"/>
          <w:sz w:val="24"/>
          <w:szCs w:val="24"/>
        </w:rPr>
      </w:pPr>
      <w:r w:rsidRPr="001F3FE8">
        <w:rPr>
          <w:rFonts w:ascii="Arial" w:hAnsi="Arial" w:cs="Arial"/>
          <w:sz w:val="24"/>
          <w:szCs w:val="24"/>
        </w:rPr>
        <w:t>Physical Activities</w:t>
      </w:r>
    </w:p>
    <w:p w14:paraId="6E66F188" w14:textId="77777777" w:rsidR="001F3FE8" w:rsidRPr="001F3FE8" w:rsidRDefault="001F3FE8" w:rsidP="00194171">
      <w:pPr>
        <w:pStyle w:val="ListParagraph"/>
        <w:numPr>
          <w:ilvl w:val="0"/>
          <w:numId w:val="21"/>
        </w:numPr>
        <w:rPr>
          <w:rFonts w:ascii="Arial" w:hAnsi="Arial" w:cs="Arial"/>
          <w:sz w:val="24"/>
          <w:szCs w:val="24"/>
        </w:rPr>
      </w:pPr>
      <w:r w:rsidRPr="001F3FE8">
        <w:rPr>
          <w:rFonts w:ascii="Arial" w:hAnsi="Arial" w:cs="Arial"/>
          <w:sz w:val="24"/>
          <w:szCs w:val="24"/>
        </w:rPr>
        <w:t>Hospital Discharge</w:t>
      </w:r>
    </w:p>
    <w:p w14:paraId="7CB48133" w14:textId="386FBE14" w:rsidR="001F3FE8" w:rsidRPr="003C6973" w:rsidRDefault="001F3FE8" w:rsidP="00194171">
      <w:pPr>
        <w:pStyle w:val="ListParagraph"/>
        <w:numPr>
          <w:ilvl w:val="0"/>
          <w:numId w:val="21"/>
        </w:numPr>
        <w:rPr>
          <w:rFonts w:ascii="Arial" w:hAnsi="Arial" w:cs="Arial"/>
          <w:sz w:val="24"/>
          <w:szCs w:val="24"/>
        </w:rPr>
      </w:pPr>
      <w:r w:rsidRPr="001F3FE8">
        <w:rPr>
          <w:rFonts w:ascii="Arial" w:hAnsi="Arial" w:cs="Arial"/>
          <w:sz w:val="24"/>
          <w:szCs w:val="24"/>
        </w:rPr>
        <w:t xml:space="preserve">Home Visiting and Befriending </w:t>
      </w:r>
    </w:p>
    <w:p w14:paraId="0FEF3116" w14:textId="11080BAC" w:rsidR="001F3FE8" w:rsidRPr="001F3FE8" w:rsidRDefault="00F656A1" w:rsidP="001F3FE8">
      <w:pPr>
        <w:jc w:val="both"/>
        <w:rPr>
          <w:rFonts w:ascii="Arial" w:hAnsi="Arial" w:cs="Arial"/>
          <w:sz w:val="24"/>
          <w:szCs w:val="24"/>
        </w:rPr>
      </w:pPr>
      <w:r w:rsidRPr="001F3FE8">
        <w:rPr>
          <w:rFonts w:ascii="Arial" w:hAnsi="Arial" w:cs="Arial"/>
          <w:sz w:val="24"/>
          <w:szCs w:val="24"/>
        </w:rPr>
        <w:t xml:space="preserve"> </w:t>
      </w:r>
      <w:r w:rsidR="001F3FE8" w:rsidRPr="001F3FE8">
        <w:rPr>
          <w:rFonts w:ascii="Arial" w:hAnsi="Arial" w:cs="Arial"/>
          <w:sz w:val="24"/>
          <w:szCs w:val="24"/>
        </w:rPr>
        <w:t>The review will identify:</w:t>
      </w:r>
    </w:p>
    <w:p w14:paraId="663ADB60" w14:textId="54AC7305" w:rsidR="001F3FE8" w:rsidRPr="001F3FE8" w:rsidRDefault="00C8243B" w:rsidP="00194171">
      <w:pPr>
        <w:pStyle w:val="ListParagraph"/>
        <w:numPr>
          <w:ilvl w:val="0"/>
          <w:numId w:val="22"/>
        </w:numPr>
        <w:spacing w:after="0" w:line="240" w:lineRule="auto"/>
        <w:jc w:val="both"/>
        <w:rPr>
          <w:rFonts w:ascii="Arial" w:hAnsi="Arial" w:cs="Arial"/>
          <w:sz w:val="24"/>
          <w:szCs w:val="24"/>
        </w:rPr>
      </w:pPr>
      <w:r>
        <w:rPr>
          <w:rFonts w:ascii="Arial" w:hAnsi="Arial" w:cs="Arial"/>
          <w:sz w:val="24"/>
          <w:szCs w:val="24"/>
        </w:rPr>
        <w:t>I</w:t>
      </w:r>
      <w:r w:rsidRPr="001F3FE8">
        <w:rPr>
          <w:rFonts w:ascii="Arial" w:hAnsi="Arial" w:cs="Arial"/>
          <w:sz w:val="24"/>
          <w:szCs w:val="24"/>
        </w:rPr>
        <w:t xml:space="preserve">f </w:t>
      </w:r>
      <w:r w:rsidR="001F3FE8" w:rsidRPr="001F3FE8">
        <w:rPr>
          <w:rFonts w:ascii="Arial" w:hAnsi="Arial" w:cs="Arial"/>
          <w:sz w:val="24"/>
          <w:szCs w:val="24"/>
        </w:rPr>
        <w:t xml:space="preserve">investment should be continued </w:t>
      </w:r>
      <w:r w:rsidR="00D572EE">
        <w:rPr>
          <w:rFonts w:ascii="Arial" w:hAnsi="Arial" w:cs="Arial"/>
          <w:sz w:val="24"/>
          <w:szCs w:val="24"/>
        </w:rPr>
        <w:t xml:space="preserve">on the basis of </w:t>
      </w:r>
      <w:r w:rsidR="001F3FE8" w:rsidRPr="001F3FE8">
        <w:rPr>
          <w:rFonts w:ascii="Arial" w:hAnsi="Arial" w:cs="Arial"/>
          <w:sz w:val="24"/>
          <w:szCs w:val="24"/>
        </w:rPr>
        <w:t>the current and/or any new themes</w:t>
      </w:r>
    </w:p>
    <w:p w14:paraId="7AFEEF87" w14:textId="00A3969F" w:rsidR="001F3FE8" w:rsidRPr="001F3FE8" w:rsidRDefault="00C8243B" w:rsidP="00194171">
      <w:pPr>
        <w:pStyle w:val="ListParagraph"/>
        <w:numPr>
          <w:ilvl w:val="0"/>
          <w:numId w:val="22"/>
        </w:numPr>
        <w:spacing w:after="0" w:line="240" w:lineRule="auto"/>
        <w:jc w:val="both"/>
        <w:rPr>
          <w:rFonts w:ascii="Arial" w:hAnsi="Arial" w:cs="Arial"/>
          <w:sz w:val="24"/>
          <w:szCs w:val="24"/>
        </w:rPr>
      </w:pPr>
      <w:r>
        <w:rPr>
          <w:rFonts w:ascii="Arial" w:hAnsi="Arial" w:cs="Arial"/>
          <w:sz w:val="24"/>
          <w:szCs w:val="24"/>
        </w:rPr>
        <w:t>H</w:t>
      </w:r>
      <w:r w:rsidRPr="001F3FE8">
        <w:rPr>
          <w:rFonts w:ascii="Arial" w:hAnsi="Arial" w:cs="Arial"/>
          <w:sz w:val="24"/>
          <w:szCs w:val="24"/>
        </w:rPr>
        <w:t xml:space="preserve">ow </w:t>
      </w:r>
      <w:r w:rsidR="001F3FE8" w:rsidRPr="001F3FE8">
        <w:rPr>
          <w:rFonts w:ascii="Arial" w:hAnsi="Arial" w:cs="Arial"/>
          <w:sz w:val="24"/>
          <w:szCs w:val="24"/>
        </w:rPr>
        <w:t xml:space="preserve">future investment should be made and any other changes/improvements to the approach, for example the balance of the funding awarded </w:t>
      </w:r>
      <w:r>
        <w:rPr>
          <w:rFonts w:ascii="Arial" w:hAnsi="Arial" w:cs="Arial"/>
          <w:sz w:val="24"/>
          <w:szCs w:val="24"/>
        </w:rPr>
        <w:t>within</w:t>
      </w:r>
      <w:r w:rsidRPr="001F3FE8">
        <w:rPr>
          <w:rFonts w:ascii="Arial" w:hAnsi="Arial" w:cs="Arial"/>
          <w:sz w:val="24"/>
          <w:szCs w:val="24"/>
        </w:rPr>
        <w:t xml:space="preserve"> </w:t>
      </w:r>
      <w:r w:rsidR="001F3FE8" w:rsidRPr="001F3FE8">
        <w:rPr>
          <w:rFonts w:ascii="Arial" w:hAnsi="Arial" w:cs="Arial"/>
          <w:sz w:val="24"/>
          <w:szCs w:val="24"/>
        </w:rPr>
        <w:t xml:space="preserve">local HSCNL </w:t>
      </w:r>
      <w:r>
        <w:rPr>
          <w:rFonts w:ascii="Arial" w:hAnsi="Arial" w:cs="Arial"/>
          <w:sz w:val="24"/>
          <w:szCs w:val="24"/>
        </w:rPr>
        <w:t>s</w:t>
      </w:r>
      <w:r w:rsidRPr="001F3FE8">
        <w:rPr>
          <w:rFonts w:ascii="Arial" w:hAnsi="Arial" w:cs="Arial"/>
          <w:sz w:val="24"/>
          <w:szCs w:val="24"/>
        </w:rPr>
        <w:t xml:space="preserve">ectors </w:t>
      </w:r>
      <w:r w:rsidR="001F3FE8" w:rsidRPr="001F3FE8">
        <w:rPr>
          <w:rFonts w:ascii="Arial" w:hAnsi="Arial" w:cs="Arial"/>
          <w:sz w:val="24"/>
          <w:szCs w:val="24"/>
        </w:rPr>
        <w:t>and NL-Wide levels; and/or if a theme should be a separate strategic th</w:t>
      </w:r>
      <w:r>
        <w:rPr>
          <w:rFonts w:ascii="Arial" w:hAnsi="Arial" w:cs="Arial"/>
          <w:sz w:val="24"/>
          <w:szCs w:val="24"/>
        </w:rPr>
        <w:t>read</w:t>
      </w:r>
      <w:r w:rsidR="001F3FE8" w:rsidRPr="001F3FE8">
        <w:rPr>
          <w:rFonts w:ascii="Arial" w:hAnsi="Arial" w:cs="Arial"/>
          <w:sz w:val="24"/>
          <w:szCs w:val="24"/>
        </w:rPr>
        <w:t xml:space="preserve"> </w:t>
      </w:r>
    </w:p>
    <w:p w14:paraId="70E9B651" w14:textId="128B52BC" w:rsidR="001F3FE8" w:rsidRPr="001F3FE8" w:rsidRDefault="00C8243B" w:rsidP="00194171">
      <w:pPr>
        <w:pStyle w:val="ListParagraph"/>
        <w:numPr>
          <w:ilvl w:val="0"/>
          <w:numId w:val="22"/>
        </w:numPr>
        <w:spacing w:after="0" w:line="240" w:lineRule="auto"/>
        <w:jc w:val="both"/>
        <w:rPr>
          <w:rFonts w:ascii="Arial" w:hAnsi="Arial" w:cs="Arial"/>
          <w:sz w:val="24"/>
          <w:szCs w:val="24"/>
        </w:rPr>
      </w:pPr>
      <w:r>
        <w:rPr>
          <w:rFonts w:ascii="Arial" w:hAnsi="Arial" w:cs="Arial"/>
          <w:sz w:val="24"/>
          <w:szCs w:val="24"/>
        </w:rPr>
        <w:t>W</w:t>
      </w:r>
      <w:r w:rsidRPr="001F3FE8">
        <w:rPr>
          <w:rFonts w:ascii="Arial" w:hAnsi="Arial" w:cs="Arial"/>
          <w:sz w:val="24"/>
          <w:szCs w:val="24"/>
        </w:rPr>
        <w:t xml:space="preserve">hether </w:t>
      </w:r>
      <w:r w:rsidR="001F3FE8" w:rsidRPr="001F3FE8">
        <w:rPr>
          <w:rFonts w:ascii="Arial" w:hAnsi="Arial" w:cs="Arial"/>
          <w:sz w:val="24"/>
          <w:szCs w:val="24"/>
        </w:rPr>
        <w:t>and how additional investment could be secured and provided for some key strategic initiatives in the future</w:t>
      </w:r>
    </w:p>
    <w:p w14:paraId="51543AA2" w14:textId="77777777" w:rsidR="001F3FE8" w:rsidRPr="001F3FE8" w:rsidRDefault="001F3FE8" w:rsidP="001F3FE8">
      <w:pPr>
        <w:pStyle w:val="ListParagraph"/>
        <w:spacing w:after="0" w:line="240" w:lineRule="auto"/>
        <w:ind w:left="360"/>
        <w:jc w:val="both"/>
        <w:rPr>
          <w:rFonts w:ascii="Arial" w:hAnsi="Arial" w:cs="Arial"/>
          <w:sz w:val="24"/>
          <w:szCs w:val="24"/>
        </w:rPr>
      </w:pPr>
    </w:p>
    <w:p w14:paraId="2ECC0C7D" w14:textId="24B538C5" w:rsidR="001F3FE8" w:rsidRDefault="001F3FE8" w:rsidP="00965396">
      <w:pPr>
        <w:rPr>
          <w:rFonts w:ascii="Arial" w:hAnsi="Arial" w:cs="Arial"/>
          <w:sz w:val="24"/>
          <w:szCs w:val="24"/>
        </w:rPr>
      </w:pPr>
      <w:r w:rsidRPr="3A373049">
        <w:rPr>
          <w:rFonts w:ascii="Arial" w:hAnsi="Arial" w:cs="Arial"/>
          <w:sz w:val="24"/>
          <w:szCs w:val="24"/>
        </w:rPr>
        <w:t xml:space="preserve">A </w:t>
      </w:r>
      <w:r w:rsidR="00D572EE">
        <w:rPr>
          <w:rFonts w:ascii="Arial" w:hAnsi="Arial" w:cs="Arial"/>
          <w:sz w:val="24"/>
          <w:szCs w:val="24"/>
        </w:rPr>
        <w:t xml:space="preserve">cross-sector </w:t>
      </w:r>
      <w:r w:rsidRPr="3A373049">
        <w:rPr>
          <w:rFonts w:ascii="Arial" w:hAnsi="Arial" w:cs="Arial"/>
          <w:sz w:val="24"/>
          <w:szCs w:val="24"/>
        </w:rPr>
        <w:t xml:space="preserve">Thematic Review Group </w:t>
      </w:r>
      <w:r w:rsidR="00D572EE">
        <w:rPr>
          <w:rFonts w:ascii="Arial" w:hAnsi="Arial" w:cs="Arial"/>
          <w:sz w:val="24"/>
          <w:szCs w:val="24"/>
        </w:rPr>
        <w:t>has been</w:t>
      </w:r>
      <w:r w:rsidRPr="3A373049">
        <w:rPr>
          <w:rFonts w:ascii="Arial" w:hAnsi="Arial" w:cs="Arial"/>
          <w:sz w:val="24"/>
          <w:szCs w:val="24"/>
        </w:rPr>
        <w:t xml:space="preserve"> established to identify any gaps in the current NL-wide funded </w:t>
      </w:r>
      <w:r w:rsidR="11792754" w:rsidRPr="3A373049">
        <w:rPr>
          <w:rFonts w:ascii="Arial" w:hAnsi="Arial" w:cs="Arial"/>
          <w:sz w:val="24"/>
          <w:szCs w:val="24"/>
        </w:rPr>
        <w:t>themes and</w:t>
      </w:r>
      <w:r w:rsidRPr="3A373049">
        <w:rPr>
          <w:rFonts w:ascii="Arial" w:hAnsi="Arial" w:cs="Arial"/>
          <w:sz w:val="24"/>
          <w:szCs w:val="24"/>
        </w:rPr>
        <w:t xml:space="preserve"> decide if a revised focus or reframing of the current themes is appropriate. </w:t>
      </w:r>
      <w:r w:rsidR="00D572EE">
        <w:rPr>
          <w:rFonts w:ascii="Arial" w:hAnsi="Arial" w:cs="Arial"/>
          <w:sz w:val="24"/>
          <w:szCs w:val="24"/>
        </w:rPr>
        <w:t xml:space="preserve">The </w:t>
      </w:r>
      <w:r w:rsidR="00C8243B">
        <w:rPr>
          <w:rFonts w:ascii="Arial" w:hAnsi="Arial" w:cs="Arial"/>
          <w:sz w:val="24"/>
          <w:szCs w:val="24"/>
        </w:rPr>
        <w:t xml:space="preserve">group </w:t>
      </w:r>
      <w:r w:rsidR="00D572EE">
        <w:rPr>
          <w:rFonts w:ascii="Arial" w:hAnsi="Arial" w:cs="Arial"/>
          <w:sz w:val="24"/>
          <w:szCs w:val="24"/>
        </w:rPr>
        <w:t>will report its findings in late 2023, with any changes being implemented in 2023</w:t>
      </w:r>
      <w:r w:rsidR="00C8243B">
        <w:rPr>
          <w:rFonts w:ascii="Arial" w:hAnsi="Arial" w:cs="Arial"/>
          <w:sz w:val="24"/>
          <w:szCs w:val="24"/>
        </w:rPr>
        <w:t>-</w:t>
      </w:r>
      <w:r w:rsidR="00D572EE">
        <w:rPr>
          <w:rFonts w:ascii="Arial" w:hAnsi="Arial" w:cs="Arial"/>
          <w:sz w:val="24"/>
          <w:szCs w:val="24"/>
        </w:rPr>
        <w:t>24.</w:t>
      </w:r>
    </w:p>
    <w:p w14:paraId="73F7A1B6" w14:textId="7E03B5FB" w:rsidR="00EC0B56" w:rsidRDefault="00EC0B56" w:rsidP="00EC4076">
      <w:pPr>
        <w:spacing w:after="0"/>
        <w:rPr>
          <w:rFonts w:ascii="Arial" w:hAnsi="Arial" w:cs="Arial"/>
          <w:b/>
          <w:bCs/>
          <w:sz w:val="28"/>
          <w:szCs w:val="28"/>
        </w:rPr>
      </w:pPr>
      <w:r w:rsidRPr="7D64E533">
        <w:rPr>
          <w:rFonts w:ascii="Arial" w:hAnsi="Arial" w:cs="Arial"/>
          <w:b/>
          <w:bCs/>
          <w:sz w:val="28"/>
          <w:szCs w:val="28"/>
        </w:rPr>
        <w:t>3.5 Capacity Building</w:t>
      </w:r>
    </w:p>
    <w:p w14:paraId="6006E417" w14:textId="25A83023" w:rsidR="007532FD" w:rsidRDefault="007532FD" w:rsidP="007532FD">
      <w:pPr>
        <w:spacing w:after="0"/>
        <w:rPr>
          <w:rFonts w:ascii="Arial" w:hAnsi="Arial" w:cs="Arial"/>
          <w:sz w:val="24"/>
          <w:szCs w:val="24"/>
        </w:rPr>
      </w:pPr>
      <w:r w:rsidRPr="00C468DD">
        <w:rPr>
          <w:rFonts w:ascii="Arial" w:hAnsi="Arial" w:cs="Arial"/>
          <w:sz w:val="24"/>
          <w:szCs w:val="24"/>
        </w:rPr>
        <w:t xml:space="preserve">VANL receives recurrent funding through </w:t>
      </w:r>
      <w:r w:rsidR="00C8243B" w:rsidRPr="00C8243B">
        <w:rPr>
          <w:rFonts w:ascii="Arial" w:hAnsi="Arial" w:cs="Arial"/>
          <w:sz w:val="24"/>
          <w:szCs w:val="24"/>
        </w:rPr>
        <w:t>HSCNL</w:t>
      </w:r>
      <w:r w:rsidRPr="00C468DD">
        <w:rPr>
          <w:rFonts w:ascii="Arial" w:hAnsi="Arial" w:cs="Arial"/>
          <w:sz w:val="24"/>
          <w:szCs w:val="24"/>
        </w:rPr>
        <w:t xml:space="preserve"> to support capacity building in the following areas</w:t>
      </w:r>
      <w:r w:rsidR="00C8243B">
        <w:rPr>
          <w:rFonts w:ascii="Arial" w:hAnsi="Arial" w:cs="Arial"/>
          <w:sz w:val="24"/>
          <w:szCs w:val="24"/>
        </w:rPr>
        <w:t>:</w:t>
      </w:r>
    </w:p>
    <w:p w14:paraId="036927FE" w14:textId="77777777" w:rsidR="007532FD" w:rsidRDefault="007532FD" w:rsidP="00194171">
      <w:pPr>
        <w:pStyle w:val="ListParagraph"/>
        <w:numPr>
          <w:ilvl w:val="0"/>
          <w:numId w:val="51"/>
        </w:numPr>
        <w:spacing w:after="0"/>
        <w:rPr>
          <w:rFonts w:ascii="Arial" w:hAnsi="Arial" w:cs="Arial"/>
          <w:sz w:val="24"/>
          <w:szCs w:val="24"/>
        </w:rPr>
      </w:pPr>
      <w:r w:rsidRPr="00C468DD">
        <w:rPr>
          <w:rFonts w:ascii="Arial" w:hAnsi="Arial" w:cs="Arial"/>
          <w:sz w:val="24"/>
          <w:szCs w:val="24"/>
        </w:rPr>
        <w:t>Carers</w:t>
      </w:r>
    </w:p>
    <w:p w14:paraId="742FE262" w14:textId="77777777" w:rsidR="007532FD" w:rsidRPr="00C468DD" w:rsidRDefault="007532FD" w:rsidP="007532FD">
      <w:pPr>
        <w:pStyle w:val="ListParagraph"/>
        <w:spacing w:after="0"/>
        <w:ind w:left="360"/>
        <w:rPr>
          <w:rFonts w:ascii="Arial" w:hAnsi="Arial" w:cs="Arial"/>
          <w:sz w:val="24"/>
          <w:szCs w:val="24"/>
        </w:rPr>
      </w:pPr>
    </w:p>
    <w:p w14:paraId="6C0CC2C2" w14:textId="27D49A09" w:rsidR="007532FD" w:rsidRPr="00C468DD" w:rsidRDefault="007532FD" w:rsidP="00194171">
      <w:pPr>
        <w:pStyle w:val="ListParagraph"/>
        <w:numPr>
          <w:ilvl w:val="0"/>
          <w:numId w:val="50"/>
        </w:numPr>
        <w:spacing w:after="0"/>
        <w:rPr>
          <w:rFonts w:ascii="Arial" w:hAnsi="Arial" w:cs="Arial"/>
          <w:sz w:val="24"/>
          <w:szCs w:val="24"/>
        </w:rPr>
      </w:pPr>
      <w:r w:rsidRPr="00C468DD">
        <w:rPr>
          <w:rFonts w:ascii="Arial" w:hAnsi="Arial" w:cs="Arial"/>
          <w:sz w:val="24"/>
          <w:szCs w:val="24"/>
        </w:rPr>
        <w:t xml:space="preserve">CVS capacity building for the sector generally and for CVS organisations </w:t>
      </w:r>
      <w:r>
        <w:rPr>
          <w:rFonts w:ascii="Arial" w:hAnsi="Arial" w:cs="Arial"/>
          <w:sz w:val="24"/>
          <w:szCs w:val="24"/>
        </w:rPr>
        <w:t xml:space="preserve">to </w:t>
      </w:r>
      <w:r w:rsidRPr="00C468DD">
        <w:rPr>
          <w:rFonts w:ascii="Arial" w:hAnsi="Arial" w:cs="Arial"/>
          <w:sz w:val="24"/>
          <w:szCs w:val="24"/>
        </w:rPr>
        <w:t>support Children, Young People and Families (CYPF)</w:t>
      </w:r>
    </w:p>
    <w:p w14:paraId="409881BD" w14:textId="77777777" w:rsidR="007532FD" w:rsidRDefault="007532FD" w:rsidP="007532FD">
      <w:pPr>
        <w:pStyle w:val="ListParagraph"/>
        <w:ind w:left="360"/>
        <w:rPr>
          <w:rFonts w:ascii="Arial" w:hAnsi="Arial" w:cs="Arial"/>
          <w:sz w:val="24"/>
          <w:szCs w:val="24"/>
        </w:rPr>
      </w:pPr>
    </w:p>
    <w:p w14:paraId="35B613D7" w14:textId="77777777" w:rsidR="007532FD" w:rsidRPr="00B025E4" w:rsidRDefault="007532FD" w:rsidP="00194171">
      <w:pPr>
        <w:pStyle w:val="ListParagraph"/>
        <w:numPr>
          <w:ilvl w:val="0"/>
          <w:numId w:val="23"/>
        </w:numPr>
        <w:ind w:left="360"/>
        <w:rPr>
          <w:rFonts w:ascii="Arial" w:hAnsi="Arial" w:cs="Arial"/>
          <w:sz w:val="24"/>
          <w:szCs w:val="24"/>
        </w:rPr>
      </w:pPr>
      <w:r>
        <w:rPr>
          <w:rFonts w:ascii="Arial" w:hAnsi="Arial" w:cs="Arial"/>
          <w:sz w:val="24"/>
          <w:szCs w:val="24"/>
        </w:rPr>
        <w:t xml:space="preserve">Volunteering </w:t>
      </w:r>
    </w:p>
    <w:p w14:paraId="3D7FDF78" w14:textId="77777777" w:rsidR="004C08C3" w:rsidRPr="004C08C3" w:rsidRDefault="004C08C3" w:rsidP="00D23520">
      <w:pPr>
        <w:spacing w:after="0"/>
        <w:rPr>
          <w:rFonts w:ascii="Arial" w:hAnsi="Arial" w:cs="Arial"/>
          <w:sz w:val="24"/>
          <w:szCs w:val="24"/>
        </w:rPr>
      </w:pPr>
      <w:r w:rsidRPr="004C08C3">
        <w:rPr>
          <w:rFonts w:ascii="Arial" w:hAnsi="Arial" w:cs="Arial"/>
          <w:b/>
          <w:bCs/>
          <w:sz w:val="24"/>
          <w:szCs w:val="24"/>
        </w:rPr>
        <w:t xml:space="preserve">3.5.1 Carers’ Capacity Building  </w:t>
      </w:r>
    </w:p>
    <w:p w14:paraId="6DACDAD4" w14:textId="77777777" w:rsidR="004C08C3" w:rsidRPr="004C08C3" w:rsidRDefault="004C08C3" w:rsidP="004C08C3">
      <w:pPr>
        <w:spacing w:after="0"/>
        <w:rPr>
          <w:rFonts w:ascii="Arial" w:hAnsi="Arial" w:cs="Arial"/>
          <w:b/>
          <w:bCs/>
          <w:sz w:val="24"/>
          <w:szCs w:val="24"/>
        </w:rPr>
      </w:pPr>
      <w:r w:rsidRPr="004C08C3">
        <w:rPr>
          <w:rFonts w:ascii="Arial" w:hAnsi="Arial" w:cs="Arial"/>
          <w:b/>
          <w:bCs/>
          <w:sz w:val="24"/>
          <w:szCs w:val="24"/>
        </w:rPr>
        <w:t>Background</w:t>
      </w:r>
    </w:p>
    <w:p w14:paraId="3A78A945" w14:textId="2226045E" w:rsidR="007532FD" w:rsidRDefault="007532FD" w:rsidP="007532FD">
      <w:pPr>
        <w:spacing w:after="0"/>
        <w:rPr>
          <w:rFonts w:ascii="Arial" w:hAnsi="Arial" w:cs="Arial"/>
          <w:sz w:val="24"/>
          <w:szCs w:val="24"/>
        </w:rPr>
      </w:pPr>
      <w:r w:rsidRPr="004C08C3">
        <w:rPr>
          <w:rFonts w:ascii="Arial" w:hAnsi="Arial" w:cs="Arial"/>
          <w:sz w:val="24"/>
          <w:szCs w:val="24"/>
        </w:rPr>
        <w:t xml:space="preserve">Community Solutions supports capacity building for </w:t>
      </w:r>
      <w:r w:rsidR="0002001C">
        <w:rPr>
          <w:rFonts w:ascii="Arial" w:hAnsi="Arial" w:cs="Arial"/>
          <w:sz w:val="24"/>
          <w:szCs w:val="24"/>
        </w:rPr>
        <w:t>c</w:t>
      </w:r>
      <w:r w:rsidR="0002001C" w:rsidRPr="004C08C3">
        <w:rPr>
          <w:rFonts w:ascii="Arial" w:hAnsi="Arial" w:cs="Arial"/>
          <w:sz w:val="24"/>
          <w:szCs w:val="24"/>
        </w:rPr>
        <w:t xml:space="preserve">arers </w:t>
      </w:r>
      <w:r w:rsidRPr="004C08C3">
        <w:rPr>
          <w:rFonts w:ascii="Arial" w:hAnsi="Arial" w:cs="Arial"/>
          <w:sz w:val="24"/>
          <w:szCs w:val="24"/>
        </w:rPr>
        <w:t xml:space="preserve">by funding </w:t>
      </w:r>
      <w:hyperlink r:id="rId54" w:history="1">
        <w:r w:rsidRPr="009235D9">
          <w:rPr>
            <w:rStyle w:val="Hyperlink"/>
            <w:rFonts w:ascii="Arial" w:hAnsi="Arial" w:cs="Arial"/>
            <w:sz w:val="24"/>
            <w:szCs w:val="24"/>
          </w:rPr>
          <w:t>North Lanarkshire Carers Together</w:t>
        </w:r>
      </w:hyperlink>
      <w:r w:rsidRPr="4D3214BE">
        <w:rPr>
          <w:rFonts w:ascii="Arial" w:hAnsi="Arial" w:cs="Arial"/>
          <w:sz w:val="24"/>
          <w:szCs w:val="24"/>
        </w:rPr>
        <w:t xml:space="preserve"> </w:t>
      </w:r>
      <w:r w:rsidRPr="004C08C3">
        <w:rPr>
          <w:rFonts w:ascii="Arial" w:hAnsi="Arial" w:cs="Arial"/>
          <w:sz w:val="24"/>
          <w:szCs w:val="24"/>
        </w:rPr>
        <w:t xml:space="preserve">to support the </w:t>
      </w:r>
      <w:hyperlink r:id="rId55" w:history="1">
        <w:r w:rsidRPr="006F7791">
          <w:rPr>
            <w:rStyle w:val="Hyperlink"/>
            <w:rFonts w:ascii="Arial" w:hAnsi="Arial" w:cs="Arial"/>
            <w:sz w:val="24"/>
            <w:szCs w:val="24"/>
          </w:rPr>
          <w:t>North Lanarkshire Carer Forum</w:t>
        </w:r>
      </w:hyperlink>
      <w:r>
        <w:rPr>
          <w:rFonts w:ascii="Arial" w:hAnsi="Arial" w:cs="Arial"/>
          <w:sz w:val="24"/>
          <w:szCs w:val="24"/>
        </w:rPr>
        <w:t xml:space="preserve"> </w:t>
      </w:r>
      <w:r w:rsidRPr="004C08C3">
        <w:rPr>
          <w:rFonts w:ascii="Arial" w:hAnsi="Arial" w:cs="Arial"/>
          <w:sz w:val="24"/>
          <w:szCs w:val="24"/>
        </w:rPr>
        <w:t xml:space="preserve">and a range of other carers’ support activities. </w:t>
      </w:r>
    </w:p>
    <w:p w14:paraId="55663EAB" w14:textId="77777777" w:rsidR="00AA0E0F" w:rsidRDefault="00AA0E0F" w:rsidP="00AA0E0F">
      <w:pPr>
        <w:spacing w:after="0"/>
        <w:rPr>
          <w:rFonts w:ascii="Arial" w:hAnsi="Arial" w:cs="Arial"/>
          <w:b/>
          <w:bCs/>
          <w:sz w:val="24"/>
          <w:szCs w:val="24"/>
        </w:rPr>
      </w:pPr>
    </w:p>
    <w:p w14:paraId="1B4CFABD" w14:textId="7E49198D" w:rsidR="00AA0E0F" w:rsidRPr="004C08C3" w:rsidRDefault="00AA0E0F" w:rsidP="00AA0E0F">
      <w:pPr>
        <w:spacing w:after="0"/>
        <w:rPr>
          <w:rFonts w:ascii="Arial" w:hAnsi="Arial" w:cs="Arial"/>
          <w:b/>
          <w:bCs/>
          <w:sz w:val="24"/>
          <w:szCs w:val="24"/>
        </w:rPr>
      </w:pPr>
      <w:r w:rsidRPr="004C08C3">
        <w:rPr>
          <w:rFonts w:ascii="Arial" w:hAnsi="Arial" w:cs="Arial"/>
          <w:b/>
          <w:bCs/>
          <w:sz w:val="24"/>
          <w:szCs w:val="24"/>
        </w:rPr>
        <w:t>Achievements 202</w:t>
      </w:r>
      <w:r>
        <w:rPr>
          <w:rFonts w:ascii="Arial" w:hAnsi="Arial" w:cs="Arial"/>
          <w:b/>
          <w:bCs/>
          <w:sz w:val="24"/>
          <w:szCs w:val="24"/>
        </w:rPr>
        <w:t>2</w:t>
      </w:r>
      <w:r w:rsidRPr="004C08C3">
        <w:rPr>
          <w:rFonts w:ascii="Arial" w:hAnsi="Arial" w:cs="Arial"/>
          <w:b/>
          <w:bCs/>
          <w:sz w:val="24"/>
          <w:szCs w:val="24"/>
        </w:rPr>
        <w:t>-2</w:t>
      </w:r>
      <w:r>
        <w:rPr>
          <w:rFonts w:ascii="Arial" w:hAnsi="Arial" w:cs="Arial"/>
          <w:b/>
          <w:bCs/>
          <w:sz w:val="24"/>
          <w:szCs w:val="24"/>
        </w:rPr>
        <w:t>3</w:t>
      </w:r>
    </w:p>
    <w:p w14:paraId="1B53E7DC" w14:textId="626388B3" w:rsidR="004C08C3" w:rsidRDefault="00AA0E0F" w:rsidP="004C08C3">
      <w:pPr>
        <w:spacing w:after="0"/>
        <w:rPr>
          <w:rFonts w:ascii="Arial" w:hAnsi="Arial" w:cs="Arial"/>
          <w:sz w:val="24"/>
          <w:szCs w:val="24"/>
        </w:rPr>
      </w:pPr>
      <w:r w:rsidRPr="4D3214BE">
        <w:rPr>
          <w:rFonts w:ascii="Arial" w:hAnsi="Arial" w:cs="Arial"/>
          <w:sz w:val="24"/>
          <w:szCs w:val="24"/>
        </w:rPr>
        <w:t>During 202</w:t>
      </w:r>
      <w:r>
        <w:rPr>
          <w:rFonts w:ascii="Arial" w:hAnsi="Arial" w:cs="Arial"/>
          <w:sz w:val="24"/>
          <w:szCs w:val="24"/>
        </w:rPr>
        <w:t>2</w:t>
      </w:r>
      <w:r w:rsidRPr="4D3214BE">
        <w:rPr>
          <w:rFonts w:ascii="Arial" w:hAnsi="Arial" w:cs="Arial"/>
          <w:sz w:val="24"/>
          <w:szCs w:val="24"/>
        </w:rPr>
        <w:t>-2</w:t>
      </w:r>
      <w:r>
        <w:rPr>
          <w:rFonts w:ascii="Arial" w:hAnsi="Arial" w:cs="Arial"/>
          <w:sz w:val="24"/>
          <w:szCs w:val="24"/>
        </w:rPr>
        <w:t>3</w:t>
      </w:r>
      <w:r w:rsidRPr="4D3214BE">
        <w:rPr>
          <w:rFonts w:ascii="Arial" w:hAnsi="Arial" w:cs="Arial"/>
          <w:sz w:val="24"/>
          <w:szCs w:val="24"/>
        </w:rPr>
        <w:t>, North Lanarkshire Carers Together received a grant of £40,000</w:t>
      </w:r>
      <w:r w:rsidR="00D572EE">
        <w:rPr>
          <w:rFonts w:ascii="Arial" w:hAnsi="Arial" w:cs="Arial"/>
          <w:sz w:val="24"/>
          <w:szCs w:val="24"/>
        </w:rPr>
        <w:t>, allowing them to:</w:t>
      </w:r>
    </w:p>
    <w:p w14:paraId="49AFBD13" w14:textId="12B8EC8B" w:rsidR="00D84A5F" w:rsidRDefault="00D84A5F" w:rsidP="00194171">
      <w:pPr>
        <w:pStyle w:val="ListParagraph"/>
        <w:numPr>
          <w:ilvl w:val="0"/>
          <w:numId w:val="27"/>
        </w:numPr>
        <w:rPr>
          <w:rFonts w:ascii="Arial" w:hAnsi="Arial" w:cs="Arial"/>
          <w:sz w:val="24"/>
          <w:szCs w:val="24"/>
        </w:rPr>
      </w:pPr>
      <w:r w:rsidRPr="2E592C79">
        <w:rPr>
          <w:rFonts w:ascii="Arial" w:hAnsi="Arial" w:cs="Arial"/>
          <w:sz w:val="24"/>
          <w:szCs w:val="24"/>
        </w:rPr>
        <w:t>Support the</w:t>
      </w:r>
      <w:r>
        <w:rPr>
          <w:rFonts w:ascii="Arial" w:hAnsi="Arial" w:cs="Arial"/>
          <w:sz w:val="24"/>
          <w:szCs w:val="24"/>
        </w:rPr>
        <w:t xml:space="preserve"> </w:t>
      </w:r>
      <w:r w:rsidRPr="00FA65DA">
        <w:rPr>
          <w:rFonts w:ascii="Arial" w:hAnsi="Arial" w:cs="Arial"/>
          <w:sz w:val="24"/>
          <w:szCs w:val="24"/>
        </w:rPr>
        <w:t>North Lanarkshire Carer Forum</w:t>
      </w:r>
      <w:r w:rsidRPr="2E592C79">
        <w:rPr>
          <w:rFonts w:ascii="Arial" w:hAnsi="Arial" w:cs="Arial"/>
          <w:sz w:val="24"/>
          <w:szCs w:val="24"/>
        </w:rPr>
        <w:t>, which brings carers together to share information</w:t>
      </w:r>
      <w:r w:rsidR="0002001C">
        <w:rPr>
          <w:rFonts w:ascii="Arial" w:hAnsi="Arial" w:cs="Arial"/>
          <w:sz w:val="24"/>
          <w:szCs w:val="24"/>
        </w:rPr>
        <w:t>,</w:t>
      </w:r>
      <w:r w:rsidR="0002001C" w:rsidRPr="2E592C79">
        <w:rPr>
          <w:rFonts w:ascii="Arial" w:hAnsi="Arial" w:cs="Arial"/>
          <w:sz w:val="24"/>
          <w:szCs w:val="24"/>
        </w:rPr>
        <w:t xml:space="preserve"> </w:t>
      </w:r>
      <w:r w:rsidRPr="2E592C79">
        <w:rPr>
          <w:rFonts w:ascii="Arial" w:hAnsi="Arial" w:cs="Arial"/>
          <w:sz w:val="24"/>
          <w:szCs w:val="24"/>
        </w:rPr>
        <w:t>provide peer support</w:t>
      </w:r>
      <w:r w:rsidR="0002001C">
        <w:rPr>
          <w:rFonts w:ascii="Arial" w:hAnsi="Arial" w:cs="Arial"/>
          <w:sz w:val="24"/>
          <w:szCs w:val="24"/>
        </w:rPr>
        <w:t>,</w:t>
      </w:r>
      <w:r w:rsidR="0002001C" w:rsidRPr="2E592C79">
        <w:rPr>
          <w:rFonts w:ascii="Arial" w:hAnsi="Arial" w:cs="Arial"/>
          <w:sz w:val="24"/>
          <w:szCs w:val="24"/>
        </w:rPr>
        <w:t xml:space="preserve"> </w:t>
      </w:r>
      <w:r w:rsidRPr="2E592C79">
        <w:rPr>
          <w:rFonts w:ascii="Arial" w:hAnsi="Arial" w:cs="Arial"/>
          <w:sz w:val="24"/>
          <w:szCs w:val="24"/>
        </w:rPr>
        <w:t>and develop collective views to inform improved policy and practice</w:t>
      </w:r>
    </w:p>
    <w:p w14:paraId="60D44C5F" w14:textId="7CD3647B" w:rsidR="00E972D0" w:rsidRDefault="00E972D0" w:rsidP="00194171">
      <w:pPr>
        <w:pStyle w:val="ListParagraph"/>
        <w:numPr>
          <w:ilvl w:val="0"/>
          <w:numId w:val="27"/>
        </w:numPr>
        <w:rPr>
          <w:rFonts w:ascii="Arial" w:hAnsi="Arial" w:cs="Arial"/>
          <w:sz w:val="24"/>
          <w:szCs w:val="24"/>
        </w:rPr>
      </w:pPr>
      <w:r w:rsidRPr="2E592C79">
        <w:rPr>
          <w:rFonts w:ascii="Arial" w:hAnsi="Arial" w:cs="Arial"/>
          <w:sz w:val="24"/>
          <w:szCs w:val="24"/>
        </w:rPr>
        <w:t>Support development and delivery of t</w:t>
      </w:r>
      <w:r w:rsidRPr="7D64E533">
        <w:rPr>
          <w:rFonts w:ascii="Arial" w:hAnsi="Arial" w:cs="Arial"/>
          <w:sz w:val="24"/>
          <w:szCs w:val="24"/>
        </w:rPr>
        <w:t xml:space="preserve">he Carer Breather Fund </w:t>
      </w:r>
      <w:r w:rsidR="00D23520">
        <w:rPr>
          <w:rFonts w:ascii="Arial" w:hAnsi="Arial" w:cs="Arial"/>
          <w:sz w:val="24"/>
          <w:szCs w:val="24"/>
        </w:rPr>
        <w:t>(see Section 3.3.3)</w:t>
      </w:r>
      <w:r w:rsidRPr="7D64E533">
        <w:rPr>
          <w:rFonts w:ascii="Arial" w:hAnsi="Arial" w:cs="Arial"/>
          <w:sz w:val="24"/>
          <w:szCs w:val="24"/>
        </w:rPr>
        <w:t>,</w:t>
      </w:r>
      <w:r w:rsidR="0056034A">
        <w:rPr>
          <w:rFonts w:ascii="Arial" w:hAnsi="Arial" w:cs="Arial"/>
          <w:sz w:val="24"/>
          <w:szCs w:val="24"/>
        </w:rPr>
        <w:t xml:space="preserve"> including supporting </w:t>
      </w:r>
      <w:r w:rsidR="0002001C">
        <w:rPr>
          <w:rFonts w:ascii="Arial" w:eastAsiaTheme="majorEastAsia" w:hAnsi="Arial" w:cs="Arial"/>
          <w:bCs/>
          <w:color w:val="000000" w:themeColor="text1"/>
          <w:sz w:val="24"/>
          <w:szCs w:val="24"/>
        </w:rPr>
        <w:t>n</w:t>
      </w:r>
      <w:r w:rsidR="0002001C" w:rsidRPr="00547D01">
        <w:rPr>
          <w:rFonts w:ascii="Arial" w:eastAsiaTheme="majorEastAsia" w:hAnsi="Arial" w:cs="Arial"/>
          <w:bCs/>
          <w:color w:val="000000" w:themeColor="text1"/>
          <w:sz w:val="24"/>
          <w:szCs w:val="24"/>
        </w:rPr>
        <w:t xml:space="preserve">etwork </w:t>
      </w:r>
      <w:r w:rsidR="0056034A" w:rsidRPr="00547D01">
        <w:rPr>
          <w:rFonts w:ascii="Arial" w:eastAsiaTheme="majorEastAsia" w:hAnsi="Arial" w:cs="Arial"/>
          <w:bCs/>
          <w:color w:val="000000" w:themeColor="text1"/>
          <w:sz w:val="24"/>
          <w:szCs w:val="24"/>
        </w:rPr>
        <w:t xml:space="preserve">organisations </w:t>
      </w:r>
      <w:r w:rsidR="00547D01" w:rsidRPr="00547D01">
        <w:rPr>
          <w:rFonts w:ascii="Arial" w:eastAsiaTheme="majorEastAsia" w:hAnsi="Arial" w:cs="Arial"/>
          <w:bCs/>
          <w:color w:val="000000" w:themeColor="text1"/>
          <w:sz w:val="24"/>
          <w:szCs w:val="24"/>
        </w:rPr>
        <w:t>with</w:t>
      </w:r>
      <w:r w:rsidR="0056034A" w:rsidRPr="00547D01">
        <w:rPr>
          <w:rFonts w:ascii="Arial" w:eastAsiaTheme="majorEastAsia" w:hAnsi="Arial" w:cs="Arial"/>
          <w:bCs/>
          <w:color w:val="000000" w:themeColor="text1"/>
          <w:sz w:val="24"/>
          <w:szCs w:val="24"/>
        </w:rPr>
        <w:t xml:space="preserve"> general guidance around Carer Breather </w:t>
      </w:r>
      <w:r w:rsidR="00547D01" w:rsidRPr="00547D01">
        <w:rPr>
          <w:rFonts w:ascii="Arial" w:eastAsiaTheme="majorEastAsia" w:hAnsi="Arial" w:cs="Arial"/>
          <w:bCs/>
          <w:color w:val="000000" w:themeColor="text1"/>
          <w:sz w:val="24"/>
          <w:szCs w:val="24"/>
        </w:rPr>
        <w:t xml:space="preserve">Fund </w:t>
      </w:r>
      <w:r w:rsidR="0056034A" w:rsidRPr="00547D01">
        <w:rPr>
          <w:rFonts w:ascii="Arial" w:eastAsiaTheme="majorEastAsia" w:hAnsi="Arial" w:cs="Arial"/>
          <w:bCs/>
          <w:color w:val="000000" w:themeColor="text1"/>
          <w:sz w:val="24"/>
          <w:szCs w:val="24"/>
        </w:rPr>
        <w:t>applications</w:t>
      </w:r>
      <w:r w:rsidR="00547D01" w:rsidRPr="00547D01">
        <w:rPr>
          <w:rFonts w:ascii="Arial" w:eastAsiaTheme="majorEastAsia" w:hAnsi="Arial" w:cs="Arial"/>
          <w:bCs/>
          <w:color w:val="000000" w:themeColor="text1"/>
          <w:sz w:val="24"/>
          <w:szCs w:val="24"/>
        </w:rPr>
        <w:t xml:space="preserve"> for Phase Two</w:t>
      </w:r>
      <w:r w:rsidR="00547D01">
        <w:rPr>
          <w:rFonts w:ascii="Arial" w:eastAsiaTheme="majorEastAsia" w:hAnsi="Arial" w:cs="Arial"/>
          <w:bCs/>
          <w:color w:val="000000" w:themeColor="text1"/>
          <w:sz w:val="24"/>
          <w:szCs w:val="24"/>
        </w:rPr>
        <w:t xml:space="preserve"> </w:t>
      </w:r>
    </w:p>
    <w:p w14:paraId="743FDEB5" w14:textId="04E97E51" w:rsidR="00E972D0" w:rsidRDefault="00E972D0" w:rsidP="00194171">
      <w:pPr>
        <w:pStyle w:val="ListParagraph"/>
        <w:numPr>
          <w:ilvl w:val="0"/>
          <w:numId w:val="27"/>
        </w:numPr>
        <w:rPr>
          <w:rFonts w:ascii="Arial" w:hAnsi="Arial" w:cs="Arial"/>
          <w:sz w:val="24"/>
          <w:szCs w:val="24"/>
        </w:rPr>
      </w:pPr>
      <w:r w:rsidRPr="2E592C79">
        <w:rPr>
          <w:rFonts w:ascii="Arial" w:hAnsi="Arial" w:cs="Arial"/>
          <w:sz w:val="24"/>
          <w:szCs w:val="24"/>
        </w:rPr>
        <w:t>Influenc</w:t>
      </w:r>
      <w:r w:rsidR="00FC4CAC">
        <w:rPr>
          <w:rFonts w:ascii="Arial" w:hAnsi="Arial" w:cs="Arial"/>
          <w:sz w:val="24"/>
          <w:szCs w:val="24"/>
        </w:rPr>
        <w:t>e</w:t>
      </w:r>
      <w:r w:rsidRPr="7D64E533">
        <w:rPr>
          <w:rFonts w:ascii="Arial" w:hAnsi="Arial" w:cs="Arial"/>
          <w:sz w:val="24"/>
          <w:szCs w:val="24"/>
        </w:rPr>
        <w:t xml:space="preserve"> carers’ policy and services through participation in the North Lanarkshire Carers’ Strategy Group and other forums</w:t>
      </w:r>
    </w:p>
    <w:p w14:paraId="0E1D51FF" w14:textId="73C9E776" w:rsidR="00547D01" w:rsidRPr="00547D01" w:rsidRDefault="00547D01" w:rsidP="00194171">
      <w:pPr>
        <w:pStyle w:val="ListParagraph"/>
        <w:numPr>
          <w:ilvl w:val="0"/>
          <w:numId w:val="27"/>
        </w:numPr>
        <w:rPr>
          <w:rFonts w:ascii="Arial" w:hAnsi="Arial" w:cs="Arial"/>
          <w:sz w:val="24"/>
          <w:szCs w:val="24"/>
        </w:rPr>
      </w:pPr>
      <w:r w:rsidRPr="3A373049">
        <w:rPr>
          <w:rFonts w:ascii="Arial" w:hAnsi="Arial" w:cs="Arial"/>
          <w:sz w:val="24"/>
          <w:szCs w:val="24"/>
        </w:rPr>
        <w:t>H</w:t>
      </w:r>
      <w:r w:rsidR="00FC4CAC">
        <w:rPr>
          <w:rFonts w:ascii="Arial" w:hAnsi="Arial" w:cs="Arial"/>
          <w:sz w:val="24"/>
          <w:szCs w:val="24"/>
        </w:rPr>
        <w:t>o</w:t>
      </w:r>
      <w:r w:rsidRPr="3A373049">
        <w:rPr>
          <w:rFonts w:ascii="Arial" w:hAnsi="Arial" w:cs="Arial"/>
          <w:sz w:val="24"/>
          <w:szCs w:val="24"/>
        </w:rPr>
        <w:t>ld a ‘Conversation Café’ co-production event at the February 2023 network meeting which invited care</w:t>
      </w:r>
      <w:r w:rsidR="0002001C">
        <w:rPr>
          <w:rFonts w:ascii="Arial" w:hAnsi="Arial" w:cs="Arial"/>
          <w:sz w:val="24"/>
          <w:szCs w:val="24"/>
        </w:rPr>
        <w:t>r</w:t>
      </w:r>
      <w:r w:rsidRPr="3A373049">
        <w:rPr>
          <w:rFonts w:ascii="Arial" w:hAnsi="Arial" w:cs="Arial"/>
          <w:sz w:val="24"/>
          <w:szCs w:val="24"/>
        </w:rPr>
        <w:t xml:space="preserve">s to share their </w:t>
      </w:r>
      <w:r w:rsidRPr="3A373049">
        <w:rPr>
          <w:rFonts w:ascii="Arial" w:eastAsiaTheme="majorEastAsia" w:hAnsi="Arial" w:cs="Arial"/>
          <w:color w:val="000000" w:themeColor="text1"/>
          <w:sz w:val="24"/>
          <w:szCs w:val="24"/>
        </w:rPr>
        <w:t>experiences of services in North Lanarkshire</w:t>
      </w:r>
      <w:r w:rsidRPr="3A373049">
        <w:rPr>
          <w:rFonts w:ascii="Arial" w:hAnsi="Arial" w:cs="Arial"/>
          <w:sz w:val="24"/>
          <w:szCs w:val="24"/>
        </w:rPr>
        <w:t xml:space="preserve"> with the </w:t>
      </w:r>
      <w:r w:rsidR="0002001C">
        <w:rPr>
          <w:rFonts w:ascii="Arial" w:hAnsi="Arial" w:cs="Arial"/>
          <w:sz w:val="24"/>
          <w:szCs w:val="24"/>
        </w:rPr>
        <w:t>n</w:t>
      </w:r>
      <w:r w:rsidR="0002001C" w:rsidRPr="3A373049">
        <w:rPr>
          <w:rFonts w:ascii="Arial" w:hAnsi="Arial" w:cs="Arial"/>
          <w:sz w:val="24"/>
          <w:szCs w:val="24"/>
        </w:rPr>
        <w:t>etwork</w:t>
      </w:r>
      <w:r w:rsidRPr="3A373049">
        <w:rPr>
          <w:rFonts w:ascii="Arial" w:hAnsi="Arial" w:cs="Arial"/>
          <w:sz w:val="24"/>
          <w:szCs w:val="24"/>
        </w:rPr>
        <w:t xml:space="preserve">. </w:t>
      </w:r>
      <w:r w:rsidRPr="3A373049">
        <w:rPr>
          <w:rFonts w:ascii="Arial" w:eastAsiaTheme="majorEastAsia" w:hAnsi="Arial" w:cs="Arial"/>
          <w:color w:val="000000" w:themeColor="text1"/>
          <w:sz w:val="24"/>
          <w:szCs w:val="24"/>
        </w:rPr>
        <w:t xml:space="preserve">This </w:t>
      </w:r>
      <w:r w:rsidR="00FC4CAC">
        <w:rPr>
          <w:rFonts w:ascii="Arial" w:eastAsiaTheme="majorEastAsia" w:hAnsi="Arial" w:cs="Arial"/>
          <w:color w:val="000000" w:themeColor="text1"/>
          <w:sz w:val="24"/>
          <w:szCs w:val="24"/>
        </w:rPr>
        <w:t xml:space="preserve">led to </w:t>
      </w:r>
      <w:r w:rsidRPr="3A373049">
        <w:rPr>
          <w:rFonts w:ascii="Arial" w:eastAsiaTheme="majorEastAsia" w:hAnsi="Arial" w:cs="Arial"/>
          <w:color w:val="000000" w:themeColor="text1"/>
          <w:sz w:val="24"/>
          <w:szCs w:val="24"/>
        </w:rPr>
        <w:t xml:space="preserve">a carer representative </w:t>
      </w:r>
      <w:r w:rsidR="00FC4CAC">
        <w:rPr>
          <w:rFonts w:ascii="Arial" w:eastAsiaTheme="majorEastAsia" w:hAnsi="Arial" w:cs="Arial"/>
          <w:color w:val="000000" w:themeColor="text1"/>
          <w:sz w:val="24"/>
          <w:szCs w:val="24"/>
        </w:rPr>
        <w:t xml:space="preserve">being invited on to the </w:t>
      </w:r>
      <w:r w:rsidRPr="3A373049">
        <w:rPr>
          <w:rFonts w:ascii="Arial" w:eastAsiaTheme="majorEastAsia" w:hAnsi="Arial" w:cs="Arial"/>
          <w:color w:val="000000" w:themeColor="text1"/>
          <w:sz w:val="24"/>
          <w:szCs w:val="24"/>
        </w:rPr>
        <w:t>CSN</w:t>
      </w:r>
    </w:p>
    <w:p w14:paraId="3CD9A8E1" w14:textId="77777777" w:rsidR="00D84A5F" w:rsidRPr="00FC5D3B" w:rsidRDefault="00AA0E0F" w:rsidP="00D84A5F">
      <w:pPr>
        <w:spacing w:after="0"/>
        <w:rPr>
          <w:rFonts w:ascii="Arial" w:hAnsi="Arial" w:cs="Arial"/>
          <w:b/>
          <w:bCs/>
          <w:sz w:val="24"/>
          <w:szCs w:val="24"/>
        </w:rPr>
      </w:pPr>
      <w:r w:rsidRPr="7D64E533">
        <w:rPr>
          <w:rFonts w:ascii="Arial" w:hAnsi="Arial" w:cs="Arial"/>
          <w:b/>
          <w:bCs/>
          <w:sz w:val="24"/>
          <w:szCs w:val="24"/>
        </w:rPr>
        <w:t xml:space="preserve">3.5.2 </w:t>
      </w:r>
      <w:r w:rsidR="00D84A5F" w:rsidRPr="7D64E533">
        <w:rPr>
          <w:rFonts w:ascii="Arial" w:hAnsi="Arial" w:cs="Arial"/>
          <w:b/>
          <w:bCs/>
          <w:sz w:val="24"/>
          <w:szCs w:val="24"/>
        </w:rPr>
        <w:t>C</w:t>
      </w:r>
      <w:r w:rsidR="00D84A5F">
        <w:rPr>
          <w:rFonts w:ascii="Arial" w:hAnsi="Arial" w:cs="Arial"/>
          <w:b/>
          <w:bCs/>
          <w:sz w:val="24"/>
          <w:szCs w:val="24"/>
        </w:rPr>
        <w:t xml:space="preserve">ommunity and Voluntary Sector </w:t>
      </w:r>
      <w:r w:rsidR="00D84A5F" w:rsidRPr="7D64E533">
        <w:rPr>
          <w:rFonts w:ascii="Arial" w:hAnsi="Arial" w:cs="Arial"/>
          <w:b/>
          <w:bCs/>
          <w:sz w:val="24"/>
          <w:szCs w:val="24"/>
        </w:rPr>
        <w:t xml:space="preserve">Capacity-Building </w:t>
      </w:r>
    </w:p>
    <w:p w14:paraId="0530A233" w14:textId="77777777" w:rsidR="00D84A5F" w:rsidRDefault="00D84A5F" w:rsidP="00D84A5F">
      <w:pPr>
        <w:spacing w:after="0"/>
        <w:rPr>
          <w:rFonts w:ascii="Arial" w:hAnsi="Arial" w:cs="Arial"/>
          <w:b/>
          <w:bCs/>
          <w:sz w:val="24"/>
          <w:szCs w:val="24"/>
        </w:rPr>
      </w:pPr>
      <w:r w:rsidRPr="7D64E533">
        <w:rPr>
          <w:rFonts w:ascii="Arial" w:hAnsi="Arial" w:cs="Arial"/>
          <w:b/>
          <w:bCs/>
          <w:sz w:val="24"/>
          <w:szCs w:val="24"/>
        </w:rPr>
        <w:t>Background</w:t>
      </w:r>
    </w:p>
    <w:p w14:paraId="1CC29738" w14:textId="23C19188" w:rsidR="00D84A5F" w:rsidRDefault="00D84A5F" w:rsidP="00D84A5F">
      <w:pPr>
        <w:spacing w:after="0"/>
        <w:rPr>
          <w:rFonts w:ascii="Arial" w:eastAsia="Arial" w:hAnsi="Arial" w:cs="Arial"/>
          <w:sz w:val="24"/>
          <w:szCs w:val="24"/>
        </w:rPr>
      </w:pPr>
      <w:r w:rsidRPr="33A27FFB">
        <w:rPr>
          <w:rFonts w:ascii="Arial" w:eastAsia="Arial" w:hAnsi="Arial" w:cs="Arial"/>
          <w:sz w:val="24"/>
          <w:szCs w:val="24"/>
        </w:rPr>
        <w:t xml:space="preserve">VANL </w:t>
      </w:r>
      <w:r>
        <w:rPr>
          <w:rFonts w:ascii="Arial" w:eastAsia="Arial" w:hAnsi="Arial" w:cs="Arial"/>
          <w:sz w:val="24"/>
          <w:szCs w:val="24"/>
        </w:rPr>
        <w:t xml:space="preserve">receives funding through the Community Solutions programme to support our provision of </w:t>
      </w:r>
      <w:r w:rsidR="00196BA1" w:rsidRPr="33A27FFB">
        <w:rPr>
          <w:rFonts w:ascii="Arial" w:eastAsia="Arial" w:hAnsi="Arial" w:cs="Arial"/>
          <w:sz w:val="24"/>
          <w:szCs w:val="24"/>
        </w:rPr>
        <w:t>capacity</w:t>
      </w:r>
      <w:r w:rsidR="00196BA1">
        <w:rPr>
          <w:rFonts w:ascii="Arial" w:eastAsia="Arial" w:hAnsi="Arial" w:cs="Arial"/>
          <w:sz w:val="24"/>
          <w:szCs w:val="24"/>
        </w:rPr>
        <w:t>-</w:t>
      </w:r>
      <w:r w:rsidRPr="33A27FFB">
        <w:rPr>
          <w:rFonts w:ascii="Arial" w:eastAsia="Arial" w:hAnsi="Arial" w:cs="Arial"/>
          <w:sz w:val="24"/>
          <w:szCs w:val="24"/>
        </w:rPr>
        <w:t xml:space="preserve">building support to </w:t>
      </w:r>
      <w:r>
        <w:rPr>
          <w:rFonts w:ascii="Arial" w:eastAsia="Arial" w:hAnsi="Arial" w:cs="Arial"/>
          <w:sz w:val="24"/>
          <w:szCs w:val="24"/>
        </w:rPr>
        <w:t xml:space="preserve">the CVS </w:t>
      </w:r>
      <w:hyperlink r:id="rId56" w:history="1">
        <w:r w:rsidRPr="002060E1">
          <w:rPr>
            <w:rStyle w:val="Hyperlink"/>
            <w:rFonts w:ascii="Arial" w:eastAsia="Arial" w:hAnsi="Arial" w:cs="Arial"/>
            <w:sz w:val="24"/>
            <w:szCs w:val="24"/>
          </w:rPr>
          <w:t>so the sector is able to effectively  contribute to improved health and wellbeing of residents and local communities</w:t>
        </w:r>
      </w:hyperlink>
      <w:r>
        <w:rPr>
          <w:rFonts w:ascii="Arial" w:eastAsia="Arial" w:hAnsi="Arial" w:cs="Arial"/>
          <w:sz w:val="24"/>
          <w:szCs w:val="24"/>
        </w:rPr>
        <w:t xml:space="preserve"> through:</w:t>
      </w:r>
    </w:p>
    <w:p w14:paraId="702FFB49" w14:textId="09AB8758" w:rsidR="00D84A5F" w:rsidRDefault="00196BA1" w:rsidP="00194171">
      <w:pPr>
        <w:pStyle w:val="ListParagraph"/>
        <w:numPr>
          <w:ilvl w:val="0"/>
          <w:numId w:val="54"/>
        </w:numPr>
        <w:spacing w:after="0"/>
        <w:rPr>
          <w:rFonts w:ascii="Arial" w:eastAsia="Arial" w:hAnsi="Arial" w:cs="Arial"/>
          <w:sz w:val="24"/>
          <w:szCs w:val="24"/>
        </w:rPr>
      </w:pPr>
      <w:r>
        <w:rPr>
          <w:rFonts w:ascii="Arial" w:eastAsia="Arial" w:hAnsi="Arial" w:cs="Arial"/>
          <w:sz w:val="24"/>
          <w:szCs w:val="24"/>
        </w:rPr>
        <w:t xml:space="preserve">Provision </w:t>
      </w:r>
      <w:r w:rsidR="00D84A5F">
        <w:rPr>
          <w:rFonts w:ascii="Arial" w:eastAsia="Arial" w:hAnsi="Arial" w:cs="Arial"/>
          <w:sz w:val="24"/>
          <w:szCs w:val="24"/>
        </w:rPr>
        <w:t xml:space="preserve">of support and services to improve physical and mental health </w:t>
      </w:r>
    </w:p>
    <w:p w14:paraId="7BC80558" w14:textId="414CBD88" w:rsidR="00D84A5F" w:rsidRDefault="00196BA1" w:rsidP="00194171">
      <w:pPr>
        <w:pStyle w:val="ListParagraph"/>
        <w:numPr>
          <w:ilvl w:val="0"/>
          <w:numId w:val="54"/>
        </w:numPr>
        <w:spacing w:after="0"/>
        <w:rPr>
          <w:rFonts w:ascii="Arial" w:eastAsia="Arial" w:hAnsi="Arial" w:cs="Arial"/>
          <w:sz w:val="24"/>
          <w:szCs w:val="24"/>
        </w:rPr>
      </w:pPr>
      <w:r>
        <w:rPr>
          <w:rFonts w:ascii="Arial" w:eastAsia="Arial" w:hAnsi="Arial" w:cs="Arial"/>
          <w:sz w:val="24"/>
          <w:szCs w:val="24"/>
        </w:rPr>
        <w:t>Community wealth-</w:t>
      </w:r>
      <w:r w:rsidR="00D84A5F">
        <w:rPr>
          <w:rFonts w:ascii="Arial" w:eastAsia="Arial" w:hAnsi="Arial" w:cs="Arial"/>
          <w:sz w:val="24"/>
          <w:szCs w:val="24"/>
        </w:rPr>
        <w:t xml:space="preserve">building to support </w:t>
      </w:r>
      <w:r w:rsidR="00D84A5F" w:rsidRPr="00EC064C">
        <w:rPr>
          <w:rFonts w:ascii="Arial" w:eastAsia="Arial" w:hAnsi="Arial" w:cs="Arial"/>
          <w:sz w:val="24"/>
          <w:szCs w:val="24"/>
        </w:rPr>
        <w:t>social and economic inclusion</w:t>
      </w:r>
    </w:p>
    <w:p w14:paraId="4381FB7A" w14:textId="536C654D" w:rsidR="00D84A5F" w:rsidRPr="00EC064C" w:rsidRDefault="00196BA1" w:rsidP="00194171">
      <w:pPr>
        <w:pStyle w:val="ListParagraph"/>
        <w:numPr>
          <w:ilvl w:val="0"/>
          <w:numId w:val="54"/>
        </w:numPr>
        <w:spacing w:after="0"/>
        <w:rPr>
          <w:rFonts w:ascii="Arial" w:eastAsia="Arial" w:hAnsi="Arial" w:cs="Arial"/>
          <w:sz w:val="24"/>
          <w:szCs w:val="24"/>
        </w:rPr>
      </w:pPr>
      <w:r>
        <w:rPr>
          <w:rFonts w:ascii="Arial" w:eastAsia="Arial" w:hAnsi="Arial" w:cs="Arial"/>
          <w:sz w:val="24"/>
          <w:szCs w:val="24"/>
        </w:rPr>
        <w:t>P</w:t>
      </w:r>
      <w:r w:rsidRPr="00EC064C">
        <w:rPr>
          <w:rFonts w:ascii="Arial" w:eastAsia="Arial" w:hAnsi="Arial" w:cs="Arial"/>
          <w:sz w:val="24"/>
          <w:szCs w:val="24"/>
        </w:rPr>
        <w:t xml:space="preserve">rotection </w:t>
      </w:r>
      <w:r w:rsidR="00D84A5F" w:rsidRPr="00EC064C">
        <w:rPr>
          <w:rFonts w:ascii="Arial" w:eastAsia="Arial" w:hAnsi="Arial" w:cs="Arial"/>
          <w:sz w:val="24"/>
          <w:szCs w:val="24"/>
        </w:rPr>
        <w:t>and improvements to our natural environment, including climate action</w:t>
      </w:r>
    </w:p>
    <w:p w14:paraId="6C99508F" w14:textId="77777777" w:rsidR="00D84A5F" w:rsidRDefault="00D84A5F" w:rsidP="00D84A5F">
      <w:pPr>
        <w:spacing w:after="0"/>
        <w:rPr>
          <w:rFonts w:ascii="Arial" w:eastAsia="Arial" w:hAnsi="Arial" w:cs="Arial"/>
          <w:sz w:val="24"/>
          <w:szCs w:val="24"/>
        </w:rPr>
      </w:pPr>
    </w:p>
    <w:p w14:paraId="50B4649A" w14:textId="00771DCF" w:rsidR="00D84A5F" w:rsidRDefault="00D84A5F" w:rsidP="00D84A5F">
      <w:pPr>
        <w:spacing w:after="0"/>
        <w:rPr>
          <w:rFonts w:ascii="Arial" w:eastAsia="Arial" w:hAnsi="Arial" w:cs="Arial"/>
          <w:sz w:val="24"/>
          <w:szCs w:val="24"/>
        </w:rPr>
      </w:pPr>
      <w:r>
        <w:rPr>
          <w:rFonts w:ascii="Arial" w:eastAsia="Arial" w:hAnsi="Arial" w:cs="Arial"/>
          <w:sz w:val="24"/>
          <w:szCs w:val="24"/>
        </w:rPr>
        <w:t xml:space="preserve">The capacity-building </w:t>
      </w:r>
      <w:hyperlink r:id="rId57" w:history="1">
        <w:r w:rsidRPr="00825F79">
          <w:rPr>
            <w:rStyle w:val="Hyperlink"/>
            <w:rFonts w:ascii="Arial" w:eastAsia="Arial" w:hAnsi="Arial" w:cs="Arial"/>
            <w:sz w:val="24"/>
            <w:szCs w:val="24"/>
          </w:rPr>
          <w:t>support and services</w:t>
        </w:r>
      </w:hyperlink>
      <w:r>
        <w:rPr>
          <w:rFonts w:ascii="Arial" w:eastAsia="Arial" w:hAnsi="Arial" w:cs="Arial"/>
          <w:sz w:val="24"/>
          <w:szCs w:val="24"/>
        </w:rPr>
        <w:t xml:space="preserve"> provided by VANL includes the following</w:t>
      </w:r>
      <w:r w:rsidR="00196BA1">
        <w:rPr>
          <w:rFonts w:ascii="Arial" w:eastAsia="Arial" w:hAnsi="Arial" w:cs="Arial"/>
          <w:sz w:val="24"/>
          <w:szCs w:val="24"/>
        </w:rPr>
        <w:t xml:space="preserve">: </w:t>
      </w:r>
    </w:p>
    <w:p w14:paraId="33843C17" w14:textId="65E31711" w:rsidR="00D84A5F" w:rsidRPr="00C468DD" w:rsidRDefault="00D84A5F" w:rsidP="00194171">
      <w:pPr>
        <w:pStyle w:val="ListParagraph"/>
        <w:numPr>
          <w:ilvl w:val="0"/>
          <w:numId w:val="53"/>
        </w:numPr>
        <w:spacing w:after="0"/>
        <w:rPr>
          <w:rFonts w:ascii="Arial" w:eastAsia="Arial" w:hAnsi="Arial" w:cs="Arial"/>
          <w:sz w:val="24"/>
          <w:szCs w:val="24"/>
        </w:rPr>
      </w:pPr>
      <w:r w:rsidRPr="00C468DD">
        <w:rPr>
          <w:rFonts w:ascii="Arial" w:eastAsia="Arial" w:hAnsi="Arial" w:cs="Arial"/>
          <w:sz w:val="24"/>
          <w:szCs w:val="24"/>
        </w:rPr>
        <w:t xml:space="preserve">Information provision through our </w:t>
      </w:r>
      <w:hyperlink r:id="rId58" w:history="1">
        <w:r w:rsidR="00196BA1">
          <w:rPr>
            <w:rStyle w:val="Hyperlink"/>
            <w:rFonts w:ascii="Arial" w:eastAsia="Arial" w:hAnsi="Arial" w:cs="Arial"/>
            <w:sz w:val="24"/>
            <w:szCs w:val="24"/>
          </w:rPr>
          <w:t>‘</w:t>
        </w:r>
        <w:r w:rsidR="00196BA1" w:rsidRPr="000D1238">
          <w:rPr>
            <w:rStyle w:val="Hyperlink"/>
            <w:rFonts w:ascii="Arial" w:eastAsia="Arial" w:hAnsi="Arial" w:cs="Arial"/>
            <w:sz w:val="24"/>
            <w:szCs w:val="24"/>
          </w:rPr>
          <w:t>Working Together for a Better North Lanarkshire</w:t>
        </w:r>
        <w:r w:rsidR="00196BA1">
          <w:rPr>
            <w:rStyle w:val="Hyperlink"/>
            <w:rFonts w:ascii="Arial" w:eastAsia="Arial" w:hAnsi="Arial" w:cs="Arial"/>
            <w:sz w:val="24"/>
            <w:szCs w:val="24"/>
          </w:rPr>
          <w:t>’</w:t>
        </w:r>
        <w:r w:rsidR="00196BA1" w:rsidRPr="000D1238">
          <w:rPr>
            <w:rStyle w:val="Hyperlink"/>
            <w:rFonts w:ascii="Arial" w:eastAsia="Arial" w:hAnsi="Arial" w:cs="Arial"/>
            <w:sz w:val="24"/>
            <w:szCs w:val="24"/>
          </w:rPr>
          <w:t xml:space="preserve"> website,</w:t>
        </w:r>
      </w:hyperlink>
      <w:r w:rsidRPr="00C468DD">
        <w:rPr>
          <w:rFonts w:ascii="Arial" w:eastAsia="Arial" w:hAnsi="Arial" w:cs="Arial"/>
          <w:sz w:val="24"/>
          <w:szCs w:val="24"/>
        </w:rPr>
        <w:t xml:space="preserve"> </w:t>
      </w:r>
      <w:hyperlink r:id="rId59" w:history="1">
        <w:r w:rsidRPr="00C468DD">
          <w:rPr>
            <w:rStyle w:val="Hyperlink"/>
            <w:rFonts w:ascii="Arial" w:eastAsia="Arial" w:hAnsi="Arial" w:cs="Arial"/>
            <w:sz w:val="24"/>
            <w:szCs w:val="24"/>
          </w:rPr>
          <w:t>digital bulletins</w:t>
        </w:r>
      </w:hyperlink>
      <w:r w:rsidRPr="00C468DD">
        <w:rPr>
          <w:rFonts w:ascii="Arial" w:eastAsia="Arial" w:hAnsi="Arial" w:cs="Arial"/>
          <w:sz w:val="24"/>
          <w:szCs w:val="24"/>
        </w:rPr>
        <w:t xml:space="preserve"> and social media</w:t>
      </w:r>
    </w:p>
    <w:p w14:paraId="73021784" w14:textId="77777777" w:rsidR="00D84A5F" w:rsidRDefault="00D84A5F" w:rsidP="00D84A5F">
      <w:pPr>
        <w:rPr>
          <w:rFonts w:ascii="Arial" w:eastAsia="Arial" w:hAnsi="Arial" w:cs="Arial"/>
          <w:sz w:val="24"/>
          <w:szCs w:val="24"/>
        </w:rPr>
      </w:pPr>
      <w:r>
        <w:rPr>
          <w:rFonts w:ascii="Arial" w:eastAsia="Arial" w:hAnsi="Arial" w:cs="Arial"/>
          <w:sz w:val="24"/>
          <w:szCs w:val="24"/>
        </w:rPr>
        <w:br w:type="page"/>
      </w:r>
    </w:p>
    <w:p w14:paraId="324D2900" w14:textId="77777777" w:rsidR="00D84A5F" w:rsidRPr="000B7770" w:rsidRDefault="00D84A5F" w:rsidP="00194171">
      <w:pPr>
        <w:pStyle w:val="ListParagraph"/>
        <w:numPr>
          <w:ilvl w:val="0"/>
          <w:numId w:val="52"/>
        </w:numPr>
        <w:ind w:left="360"/>
        <w:rPr>
          <w:rFonts w:ascii="Arial" w:hAnsi="Arial" w:cs="Arial"/>
          <w:sz w:val="24"/>
          <w:szCs w:val="24"/>
        </w:rPr>
      </w:pPr>
      <w:r w:rsidRPr="000B7770">
        <w:rPr>
          <w:rFonts w:ascii="Arial" w:hAnsi="Arial" w:cs="Arial"/>
          <w:sz w:val="24"/>
          <w:szCs w:val="24"/>
        </w:rPr>
        <w:t xml:space="preserve">Organisational development </w:t>
      </w:r>
      <w:r>
        <w:rPr>
          <w:rFonts w:ascii="Arial" w:hAnsi="Arial" w:cs="Arial"/>
          <w:sz w:val="24"/>
          <w:szCs w:val="24"/>
        </w:rPr>
        <w:t xml:space="preserve">guidance </w:t>
      </w:r>
      <w:r w:rsidRPr="000B7770">
        <w:rPr>
          <w:rFonts w:ascii="Arial" w:hAnsi="Arial" w:cs="Arial"/>
          <w:sz w:val="24"/>
          <w:szCs w:val="24"/>
        </w:rPr>
        <w:t>on issues such as:</w:t>
      </w:r>
    </w:p>
    <w:p w14:paraId="552ABD31" w14:textId="53F8C79C" w:rsidR="00D84A5F" w:rsidRDefault="00196BA1" w:rsidP="00194171">
      <w:pPr>
        <w:pStyle w:val="ListParagraph"/>
        <w:numPr>
          <w:ilvl w:val="1"/>
          <w:numId w:val="47"/>
        </w:numPr>
        <w:spacing w:after="0"/>
        <w:ind w:left="720"/>
        <w:rPr>
          <w:rFonts w:ascii="Arial" w:eastAsia="Arial" w:hAnsi="Arial" w:cs="Arial"/>
          <w:sz w:val="24"/>
          <w:szCs w:val="24"/>
        </w:rPr>
      </w:pPr>
      <w:r>
        <w:rPr>
          <w:rFonts w:ascii="Arial" w:eastAsia="Arial" w:hAnsi="Arial" w:cs="Arial"/>
          <w:sz w:val="24"/>
          <w:szCs w:val="24"/>
        </w:rPr>
        <w:t xml:space="preserve">Set </w:t>
      </w:r>
      <w:r w:rsidR="00D84A5F">
        <w:rPr>
          <w:rFonts w:ascii="Arial" w:eastAsia="Arial" w:hAnsi="Arial" w:cs="Arial"/>
          <w:sz w:val="24"/>
          <w:szCs w:val="24"/>
        </w:rPr>
        <w:t xml:space="preserve">up and </w:t>
      </w:r>
      <w:r w:rsidR="00D84A5F" w:rsidRPr="00D23520">
        <w:rPr>
          <w:rFonts w:ascii="Arial" w:eastAsia="Arial" w:hAnsi="Arial" w:cs="Arial"/>
          <w:sz w:val="24"/>
          <w:szCs w:val="24"/>
        </w:rPr>
        <w:t>governance</w:t>
      </w:r>
    </w:p>
    <w:p w14:paraId="63A8D29F" w14:textId="68D47364" w:rsidR="00D84A5F" w:rsidRDefault="00196BA1" w:rsidP="00194171">
      <w:pPr>
        <w:pStyle w:val="ListParagraph"/>
        <w:numPr>
          <w:ilvl w:val="1"/>
          <w:numId w:val="47"/>
        </w:numPr>
        <w:spacing w:after="0"/>
        <w:ind w:left="720"/>
        <w:rPr>
          <w:rFonts w:ascii="Arial" w:eastAsia="Arial" w:hAnsi="Arial" w:cs="Arial"/>
          <w:sz w:val="24"/>
          <w:szCs w:val="24"/>
        </w:rPr>
      </w:pPr>
      <w:r>
        <w:rPr>
          <w:rFonts w:ascii="Arial" w:eastAsia="Arial" w:hAnsi="Arial" w:cs="Arial"/>
          <w:sz w:val="24"/>
          <w:szCs w:val="24"/>
        </w:rPr>
        <w:t xml:space="preserve">Strategic </w:t>
      </w:r>
      <w:r w:rsidR="00D84A5F">
        <w:rPr>
          <w:rFonts w:ascii="Arial" w:eastAsia="Arial" w:hAnsi="Arial" w:cs="Arial"/>
          <w:sz w:val="24"/>
          <w:szCs w:val="24"/>
        </w:rPr>
        <w:t>planning</w:t>
      </w:r>
    </w:p>
    <w:p w14:paraId="5EA50516" w14:textId="395BB286" w:rsidR="00D84A5F" w:rsidRDefault="00196BA1" w:rsidP="00194171">
      <w:pPr>
        <w:pStyle w:val="ListParagraph"/>
        <w:numPr>
          <w:ilvl w:val="1"/>
          <w:numId w:val="47"/>
        </w:numPr>
        <w:spacing w:after="0"/>
        <w:ind w:left="720"/>
        <w:rPr>
          <w:rFonts w:ascii="Arial" w:eastAsia="Arial" w:hAnsi="Arial" w:cs="Arial"/>
          <w:sz w:val="24"/>
          <w:szCs w:val="24"/>
        </w:rPr>
      </w:pPr>
      <w:r>
        <w:rPr>
          <w:rFonts w:ascii="Arial" w:eastAsia="Arial" w:hAnsi="Arial" w:cs="Arial"/>
          <w:sz w:val="24"/>
          <w:szCs w:val="24"/>
        </w:rPr>
        <w:t>I</w:t>
      </w:r>
      <w:r w:rsidRPr="00D23520">
        <w:rPr>
          <w:rFonts w:ascii="Arial" w:eastAsia="Arial" w:hAnsi="Arial" w:cs="Arial"/>
          <w:sz w:val="24"/>
          <w:szCs w:val="24"/>
        </w:rPr>
        <w:t xml:space="preserve">ncome </w:t>
      </w:r>
      <w:r w:rsidR="00D84A5F" w:rsidRPr="00D23520">
        <w:rPr>
          <w:rFonts w:ascii="Arial" w:eastAsia="Arial" w:hAnsi="Arial" w:cs="Arial"/>
          <w:sz w:val="24"/>
          <w:szCs w:val="24"/>
        </w:rPr>
        <w:t>generation</w:t>
      </w:r>
    </w:p>
    <w:p w14:paraId="7BC10956" w14:textId="0DDC8770" w:rsidR="00D84A5F" w:rsidRDefault="00196BA1" w:rsidP="00194171">
      <w:pPr>
        <w:pStyle w:val="ListParagraph"/>
        <w:numPr>
          <w:ilvl w:val="1"/>
          <w:numId w:val="47"/>
        </w:numPr>
        <w:spacing w:after="0"/>
        <w:ind w:left="720"/>
        <w:rPr>
          <w:rFonts w:ascii="Arial" w:eastAsia="Arial" w:hAnsi="Arial" w:cs="Arial"/>
          <w:sz w:val="24"/>
          <w:szCs w:val="24"/>
        </w:rPr>
      </w:pPr>
      <w:r>
        <w:rPr>
          <w:rFonts w:ascii="Arial" w:eastAsia="Arial" w:hAnsi="Arial" w:cs="Arial"/>
          <w:sz w:val="24"/>
          <w:szCs w:val="24"/>
        </w:rPr>
        <w:t>Finance</w:t>
      </w:r>
    </w:p>
    <w:p w14:paraId="37901B1C" w14:textId="77777777" w:rsidR="00D84A5F" w:rsidRDefault="00D84A5F" w:rsidP="00194171">
      <w:pPr>
        <w:pStyle w:val="ListParagraph"/>
        <w:numPr>
          <w:ilvl w:val="1"/>
          <w:numId w:val="47"/>
        </w:numPr>
        <w:spacing w:after="0"/>
        <w:ind w:left="720"/>
        <w:rPr>
          <w:rFonts w:ascii="Arial" w:eastAsia="Arial" w:hAnsi="Arial" w:cs="Arial"/>
          <w:sz w:val="24"/>
          <w:szCs w:val="24"/>
        </w:rPr>
      </w:pPr>
      <w:r>
        <w:rPr>
          <w:rFonts w:ascii="Arial" w:eastAsia="Arial" w:hAnsi="Arial" w:cs="Arial"/>
          <w:sz w:val="24"/>
          <w:szCs w:val="24"/>
        </w:rPr>
        <w:t>HR</w:t>
      </w:r>
    </w:p>
    <w:p w14:paraId="2E6CC62F" w14:textId="60449579" w:rsidR="00D84A5F" w:rsidRDefault="00196BA1" w:rsidP="00194171">
      <w:pPr>
        <w:pStyle w:val="ListParagraph"/>
        <w:numPr>
          <w:ilvl w:val="1"/>
          <w:numId w:val="47"/>
        </w:numPr>
        <w:spacing w:after="0"/>
        <w:ind w:left="720"/>
        <w:rPr>
          <w:rFonts w:ascii="Arial" w:eastAsia="Arial" w:hAnsi="Arial" w:cs="Arial"/>
          <w:sz w:val="24"/>
          <w:szCs w:val="24"/>
        </w:rPr>
      </w:pPr>
      <w:r>
        <w:rPr>
          <w:rFonts w:ascii="Arial" w:eastAsia="Arial" w:hAnsi="Arial" w:cs="Arial"/>
          <w:sz w:val="24"/>
          <w:szCs w:val="24"/>
        </w:rPr>
        <w:t xml:space="preserve">Performance </w:t>
      </w:r>
      <w:r w:rsidR="00D84A5F">
        <w:rPr>
          <w:rFonts w:ascii="Arial" w:eastAsia="Arial" w:hAnsi="Arial" w:cs="Arial"/>
          <w:sz w:val="24"/>
          <w:szCs w:val="24"/>
        </w:rPr>
        <w:t>management and e</w:t>
      </w:r>
      <w:r w:rsidR="00D84A5F" w:rsidRPr="004D764B">
        <w:rPr>
          <w:rFonts w:ascii="Arial" w:eastAsia="Arial" w:hAnsi="Arial" w:cs="Arial"/>
          <w:sz w:val="24"/>
          <w:szCs w:val="24"/>
        </w:rPr>
        <w:t>valuation</w:t>
      </w:r>
    </w:p>
    <w:p w14:paraId="5C01C24A" w14:textId="77777777" w:rsidR="00D84A5F" w:rsidRPr="00C468DD" w:rsidRDefault="00D84A5F" w:rsidP="00D84A5F">
      <w:pPr>
        <w:spacing w:after="0"/>
        <w:rPr>
          <w:rFonts w:ascii="Arial" w:eastAsia="Arial" w:hAnsi="Arial" w:cs="Arial"/>
          <w:sz w:val="24"/>
          <w:szCs w:val="24"/>
        </w:rPr>
      </w:pPr>
    </w:p>
    <w:p w14:paraId="4A877091" w14:textId="77777777" w:rsidR="00D84A5F" w:rsidRPr="00C468DD" w:rsidRDefault="00D84A5F" w:rsidP="00194171">
      <w:pPr>
        <w:pStyle w:val="ListParagraph"/>
        <w:numPr>
          <w:ilvl w:val="0"/>
          <w:numId w:val="52"/>
        </w:numPr>
        <w:ind w:left="360"/>
        <w:rPr>
          <w:rFonts w:ascii="Arial" w:eastAsia="Arial" w:hAnsi="Arial" w:cs="Arial"/>
          <w:sz w:val="24"/>
          <w:szCs w:val="24"/>
        </w:rPr>
      </w:pPr>
      <w:r w:rsidRPr="00C468DD">
        <w:rPr>
          <w:rFonts w:ascii="Arial" w:eastAsia="Arial" w:hAnsi="Arial" w:cs="Arial"/>
          <w:sz w:val="24"/>
          <w:szCs w:val="24"/>
        </w:rPr>
        <w:t>Peer support</w:t>
      </w:r>
      <w:r>
        <w:rPr>
          <w:rFonts w:ascii="Arial" w:eastAsia="Arial" w:hAnsi="Arial" w:cs="Arial"/>
          <w:sz w:val="24"/>
          <w:szCs w:val="24"/>
        </w:rPr>
        <w:t xml:space="preserve"> and</w:t>
      </w:r>
      <w:r w:rsidRPr="00C468DD">
        <w:rPr>
          <w:rFonts w:ascii="Arial" w:eastAsia="Arial" w:hAnsi="Arial" w:cs="Arial"/>
          <w:sz w:val="24"/>
          <w:szCs w:val="24"/>
        </w:rPr>
        <w:t xml:space="preserve"> learning opportunities by:</w:t>
      </w:r>
    </w:p>
    <w:p w14:paraId="48F642CB" w14:textId="3F699E4E" w:rsidR="00D84A5F" w:rsidRDefault="00196BA1" w:rsidP="00194171">
      <w:pPr>
        <w:pStyle w:val="ListParagraph"/>
        <w:numPr>
          <w:ilvl w:val="0"/>
          <w:numId w:val="55"/>
        </w:numPr>
        <w:rPr>
          <w:rFonts w:ascii="Arial" w:eastAsia="Arial" w:hAnsi="Arial" w:cs="Arial"/>
          <w:sz w:val="24"/>
          <w:szCs w:val="24"/>
        </w:rPr>
      </w:pPr>
      <w:r>
        <w:rPr>
          <w:rFonts w:ascii="Arial" w:eastAsia="Arial" w:hAnsi="Arial" w:cs="Arial"/>
          <w:sz w:val="24"/>
          <w:szCs w:val="24"/>
        </w:rPr>
        <w:t>P</w:t>
      </w:r>
      <w:r w:rsidRPr="00C67713">
        <w:rPr>
          <w:rFonts w:ascii="Arial" w:eastAsia="Arial" w:hAnsi="Arial" w:cs="Arial"/>
          <w:sz w:val="24"/>
          <w:szCs w:val="24"/>
        </w:rPr>
        <w:t xml:space="preserve">roviding </w:t>
      </w:r>
      <w:r w:rsidR="00D84A5F" w:rsidRPr="00C67713">
        <w:rPr>
          <w:rFonts w:ascii="Arial" w:eastAsia="Arial" w:hAnsi="Arial" w:cs="Arial"/>
          <w:sz w:val="24"/>
          <w:szCs w:val="24"/>
        </w:rPr>
        <w:t>or facilitating access to structured training and informal learning</w:t>
      </w:r>
    </w:p>
    <w:p w14:paraId="2A6D309A" w14:textId="77777777" w:rsidR="00D84A5F" w:rsidRDefault="00D84A5F" w:rsidP="00D84A5F">
      <w:pPr>
        <w:pStyle w:val="ListParagraph"/>
        <w:ind w:left="360"/>
        <w:rPr>
          <w:rFonts w:ascii="Arial" w:eastAsia="Arial" w:hAnsi="Arial" w:cs="Arial"/>
          <w:sz w:val="24"/>
          <w:szCs w:val="24"/>
        </w:rPr>
      </w:pPr>
    </w:p>
    <w:p w14:paraId="39EE4908" w14:textId="51EADA4C" w:rsidR="00D84A5F" w:rsidRPr="003E361A" w:rsidRDefault="00196BA1" w:rsidP="00194171">
      <w:pPr>
        <w:pStyle w:val="ListParagraph"/>
        <w:numPr>
          <w:ilvl w:val="0"/>
          <w:numId w:val="55"/>
        </w:numPr>
      </w:pPr>
      <w:r>
        <w:rPr>
          <w:rFonts w:ascii="Arial" w:eastAsia="Arial" w:hAnsi="Arial" w:cs="Arial"/>
          <w:sz w:val="24"/>
          <w:szCs w:val="24"/>
        </w:rPr>
        <w:t>C</w:t>
      </w:r>
      <w:r w:rsidRPr="00C468DD">
        <w:rPr>
          <w:rFonts w:ascii="Arial" w:eastAsia="Arial" w:hAnsi="Arial" w:cs="Arial"/>
          <w:sz w:val="24"/>
          <w:szCs w:val="24"/>
        </w:rPr>
        <w:t xml:space="preserve">onvening </w:t>
      </w:r>
      <w:r w:rsidR="00D84A5F" w:rsidRPr="00C468DD">
        <w:rPr>
          <w:rFonts w:ascii="Arial" w:eastAsia="Arial" w:hAnsi="Arial" w:cs="Arial"/>
          <w:sz w:val="24"/>
          <w:szCs w:val="24"/>
        </w:rPr>
        <w:t xml:space="preserve">and supporting the </w:t>
      </w:r>
      <w:hyperlink r:id="rId60" w:history="1">
        <w:r w:rsidR="00D84A5F" w:rsidRPr="00C468DD">
          <w:rPr>
            <w:rStyle w:val="Hyperlink"/>
            <w:rFonts w:ascii="Arial" w:eastAsia="Arial" w:hAnsi="Arial" w:cs="Arial"/>
            <w:sz w:val="24"/>
            <w:szCs w:val="24"/>
          </w:rPr>
          <w:t>CVS Strategic Partnership Group</w:t>
        </w:r>
      </w:hyperlink>
      <w:r w:rsidR="00D84A5F" w:rsidRPr="00C468DD">
        <w:rPr>
          <w:rFonts w:ascii="Arial" w:eastAsia="Arial" w:hAnsi="Arial" w:cs="Arial"/>
          <w:sz w:val="24"/>
          <w:szCs w:val="24"/>
        </w:rPr>
        <w:t xml:space="preserve"> and linked </w:t>
      </w:r>
      <w:hyperlink r:id="rId61" w:history="1">
        <w:r w:rsidR="00D84A5F" w:rsidRPr="00C468DD">
          <w:rPr>
            <w:rStyle w:val="Hyperlink"/>
            <w:rFonts w:ascii="Arial" w:eastAsia="Arial" w:hAnsi="Arial" w:cs="Arial"/>
            <w:sz w:val="24"/>
            <w:szCs w:val="24"/>
          </w:rPr>
          <w:t>thematic networks</w:t>
        </w:r>
      </w:hyperlink>
      <w:r w:rsidR="00D84A5F" w:rsidRPr="00C468DD">
        <w:rPr>
          <w:rFonts w:ascii="Arial" w:eastAsia="Arial" w:hAnsi="Arial" w:cs="Arial"/>
          <w:sz w:val="24"/>
          <w:szCs w:val="24"/>
        </w:rPr>
        <w:t xml:space="preserve"> on key issues such as befriending; mental health and wellbeing; employability</w:t>
      </w:r>
    </w:p>
    <w:p w14:paraId="05747D85" w14:textId="77777777" w:rsidR="00D84A5F" w:rsidRDefault="00D84A5F" w:rsidP="00D84A5F">
      <w:pPr>
        <w:pStyle w:val="ListParagraph"/>
        <w:ind w:left="360"/>
      </w:pPr>
    </w:p>
    <w:p w14:paraId="610000FA" w14:textId="66965D58" w:rsidR="00D84A5F" w:rsidRDefault="00196BA1" w:rsidP="00194171">
      <w:pPr>
        <w:pStyle w:val="ListParagraph"/>
        <w:numPr>
          <w:ilvl w:val="0"/>
          <w:numId w:val="55"/>
        </w:numPr>
        <w:rPr>
          <w:rFonts w:ascii="Arial" w:eastAsia="Arial" w:hAnsi="Arial" w:cs="Arial"/>
          <w:sz w:val="24"/>
          <w:szCs w:val="24"/>
        </w:rPr>
      </w:pPr>
      <w:r>
        <w:rPr>
          <w:rFonts w:ascii="Arial" w:eastAsia="Arial" w:hAnsi="Arial" w:cs="Arial"/>
          <w:sz w:val="24"/>
          <w:szCs w:val="24"/>
        </w:rPr>
        <w:t>O</w:t>
      </w:r>
      <w:r w:rsidRPr="4D3214BE">
        <w:rPr>
          <w:rFonts w:ascii="Arial" w:eastAsia="Arial" w:hAnsi="Arial" w:cs="Arial"/>
          <w:sz w:val="24"/>
          <w:szCs w:val="24"/>
        </w:rPr>
        <w:t xml:space="preserve">rganising </w:t>
      </w:r>
      <w:r w:rsidR="00D84A5F" w:rsidRPr="4D3214BE">
        <w:rPr>
          <w:rFonts w:ascii="Arial" w:eastAsia="Arial" w:hAnsi="Arial" w:cs="Arial"/>
          <w:sz w:val="24"/>
          <w:szCs w:val="24"/>
        </w:rPr>
        <w:t xml:space="preserve">regular </w:t>
      </w:r>
      <w:hyperlink r:id="rId62" w:history="1">
        <w:r w:rsidR="00D84A5F" w:rsidRPr="002A667F">
          <w:rPr>
            <w:rStyle w:val="Hyperlink"/>
            <w:rFonts w:ascii="Arial" w:eastAsia="Arial" w:hAnsi="Arial" w:cs="Arial"/>
            <w:sz w:val="24"/>
            <w:szCs w:val="24"/>
          </w:rPr>
          <w:t>events</w:t>
        </w:r>
      </w:hyperlink>
      <w:r w:rsidR="00D84A5F">
        <w:rPr>
          <w:rFonts w:ascii="Arial" w:eastAsia="Arial" w:hAnsi="Arial" w:cs="Arial"/>
          <w:sz w:val="24"/>
          <w:szCs w:val="24"/>
        </w:rPr>
        <w:t xml:space="preserve"> for the </w:t>
      </w:r>
      <w:r w:rsidR="00D84A5F" w:rsidRPr="4D3214BE">
        <w:rPr>
          <w:rFonts w:ascii="Arial" w:eastAsia="Arial" w:hAnsi="Arial" w:cs="Arial"/>
          <w:sz w:val="24"/>
          <w:szCs w:val="24"/>
        </w:rPr>
        <w:t>CVS</w:t>
      </w:r>
      <w:r w:rsidR="00D84A5F">
        <w:rPr>
          <w:rFonts w:ascii="Arial" w:eastAsia="Arial" w:hAnsi="Arial" w:cs="Arial"/>
          <w:sz w:val="24"/>
          <w:szCs w:val="24"/>
        </w:rPr>
        <w:t xml:space="preserve">, including </w:t>
      </w:r>
      <w:r w:rsidR="00D84A5F" w:rsidRPr="4D3214BE">
        <w:rPr>
          <w:rFonts w:ascii="Arial" w:eastAsia="Arial" w:hAnsi="Arial" w:cs="Arial"/>
          <w:sz w:val="24"/>
          <w:szCs w:val="24"/>
        </w:rPr>
        <w:t xml:space="preserve">locality </w:t>
      </w:r>
      <w:r w:rsidR="00D84A5F">
        <w:rPr>
          <w:rFonts w:ascii="Arial" w:eastAsia="Arial" w:hAnsi="Arial" w:cs="Arial"/>
          <w:sz w:val="24"/>
          <w:szCs w:val="24"/>
        </w:rPr>
        <w:t xml:space="preserve">meetings </w:t>
      </w:r>
      <w:r w:rsidR="00D84A5F" w:rsidRPr="4D3214BE">
        <w:rPr>
          <w:rFonts w:ascii="Arial" w:eastAsia="Arial" w:hAnsi="Arial" w:cs="Arial"/>
          <w:sz w:val="24"/>
          <w:szCs w:val="24"/>
        </w:rPr>
        <w:t>and an annual conference</w:t>
      </w:r>
    </w:p>
    <w:p w14:paraId="5832505C" w14:textId="77777777" w:rsidR="00D84A5F" w:rsidRPr="00D9091F" w:rsidRDefault="00D84A5F" w:rsidP="00D84A5F">
      <w:pPr>
        <w:rPr>
          <w:rFonts w:ascii="Arial" w:eastAsia="Arial" w:hAnsi="Arial" w:cs="Arial"/>
          <w:sz w:val="24"/>
          <w:szCs w:val="24"/>
        </w:rPr>
      </w:pPr>
    </w:p>
    <w:p w14:paraId="1D41B596" w14:textId="4E1251CA" w:rsidR="00D84A5F" w:rsidRDefault="00D84A5F" w:rsidP="00194171">
      <w:pPr>
        <w:pStyle w:val="ListParagraph"/>
        <w:numPr>
          <w:ilvl w:val="0"/>
          <w:numId w:val="52"/>
        </w:numPr>
        <w:ind w:left="0"/>
        <w:rPr>
          <w:rFonts w:ascii="Arial" w:eastAsia="Arial" w:hAnsi="Arial" w:cs="Arial"/>
          <w:sz w:val="24"/>
          <w:szCs w:val="24"/>
        </w:rPr>
      </w:pPr>
      <w:r>
        <w:rPr>
          <w:rFonts w:ascii="Arial" w:eastAsia="Arial" w:hAnsi="Arial" w:cs="Arial"/>
          <w:sz w:val="24"/>
          <w:szCs w:val="24"/>
        </w:rPr>
        <w:t>Supporting CVS to participate in our local partnerships and contribute to delivery of associated plans including:</w:t>
      </w:r>
    </w:p>
    <w:p w14:paraId="7CDFFF00" w14:textId="494FC171" w:rsidR="00D84A5F" w:rsidRDefault="00EB4EF9" w:rsidP="00194171">
      <w:pPr>
        <w:pStyle w:val="ListParagraph"/>
        <w:numPr>
          <w:ilvl w:val="0"/>
          <w:numId w:val="56"/>
        </w:numPr>
        <w:rPr>
          <w:rFonts w:ascii="Arial" w:eastAsia="Arial" w:hAnsi="Arial" w:cs="Arial"/>
          <w:sz w:val="24"/>
          <w:szCs w:val="24"/>
        </w:rPr>
      </w:pPr>
      <w:r>
        <w:rPr>
          <w:rFonts w:ascii="Arial" w:eastAsia="Arial" w:hAnsi="Arial" w:cs="Arial"/>
          <w:sz w:val="24"/>
          <w:szCs w:val="24"/>
        </w:rPr>
        <w:t xml:space="preserve">Our </w:t>
      </w:r>
      <w:r w:rsidR="00D84A5F">
        <w:rPr>
          <w:rFonts w:ascii="Arial" w:eastAsia="Arial" w:hAnsi="Arial" w:cs="Arial"/>
          <w:sz w:val="24"/>
          <w:szCs w:val="24"/>
        </w:rPr>
        <w:t xml:space="preserve">North Lanarkshire Community Planning Partnership, </w:t>
      </w:r>
      <w:hyperlink r:id="rId63" w:history="1">
        <w:r w:rsidR="00D84A5F" w:rsidRPr="00243FCB">
          <w:rPr>
            <w:rStyle w:val="Hyperlink"/>
            <w:rFonts w:ascii="Arial" w:eastAsia="Arial" w:hAnsi="Arial" w:cs="Arial"/>
            <w:sz w:val="24"/>
            <w:szCs w:val="24"/>
          </w:rPr>
          <w:t>North Lanarkshire Partnership</w:t>
        </w:r>
      </w:hyperlink>
      <w:r w:rsidR="00D84A5F">
        <w:rPr>
          <w:rFonts w:ascii="Arial" w:eastAsia="Arial" w:hAnsi="Arial" w:cs="Arial"/>
          <w:sz w:val="24"/>
          <w:szCs w:val="24"/>
        </w:rPr>
        <w:t xml:space="preserve"> and its </w:t>
      </w:r>
      <w:hyperlink r:id="rId64" w:history="1">
        <w:r w:rsidR="00D84A5F" w:rsidRPr="00EB4EF9">
          <w:rPr>
            <w:rStyle w:val="Hyperlink"/>
            <w:rFonts w:ascii="Arial" w:eastAsia="Arial" w:hAnsi="Arial" w:cs="Arial"/>
            <w:sz w:val="24"/>
            <w:szCs w:val="24"/>
          </w:rPr>
          <w:t>Plan for North Lanarkshire</w:t>
        </w:r>
      </w:hyperlink>
      <w:r w:rsidR="00D84A5F">
        <w:rPr>
          <w:rFonts w:ascii="Arial" w:eastAsia="Arial" w:hAnsi="Arial" w:cs="Arial"/>
          <w:sz w:val="24"/>
          <w:szCs w:val="24"/>
        </w:rPr>
        <w:t xml:space="preserve">, associated North Lanarkshire- wide strategies such as the Tackling Poverty Strategy and </w:t>
      </w:r>
      <w:r w:rsidR="00D84A5F" w:rsidRPr="00D9091F">
        <w:rPr>
          <w:rFonts w:ascii="Arial" w:eastAsia="Arial" w:hAnsi="Arial" w:cs="Arial"/>
          <w:sz w:val="24"/>
          <w:szCs w:val="24"/>
        </w:rPr>
        <w:t>nine linked Local Outcome Improvement Plans</w:t>
      </w:r>
      <w:r w:rsidR="00D84A5F">
        <w:rPr>
          <w:rFonts w:ascii="Arial" w:eastAsia="Arial" w:hAnsi="Arial" w:cs="Arial"/>
          <w:sz w:val="24"/>
          <w:szCs w:val="24"/>
        </w:rPr>
        <w:t xml:space="preserve">. </w:t>
      </w:r>
      <w:r>
        <w:rPr>
          <w:rFonts w:ascii="Arial" w:eastAsia="Arial" w:hAnsi="Arial" w:cs="Arial"/>
          <w:sz w:val="24"/>
          <w:szCs w:val="24"/>
        </w:rPr>
        <w:t>(</w:t>
      </w:r>
      <w:r w:rsidR="00D84A5F">
        <w:rPr>
          <w:rFonts w:ascii="Arial" w:eastAsia="Arial" w:hAnsi="Arial" w:cs="Arial"/>
          <w:sz w:val="24"/>
          <w:szCs w:val="24"/>
        </w:rPr>
        <w:t xml:space="preserve">See partnership section in </w:t>
      </w:r>
      <w:r>
        <w:rPr>
          <w:rFonts w:ascii="Arial" w:eastAsia="Arial" w:hAnsi="Arial" w:cs="Arial"/>
          <w:sz w:val="24"/>
          <w:szCs w:val="24"/>
        </w:rPr>
        <w:t xml:space="preserve">the </w:t>
      </w:r>
      <w:r w:rsidR="00D84A5F">
        <w:rPr>
          <w:rFonts w:ascii="Arial" w:eastAsia="Arial" w:hAnsi="Arial" w:cs="Arial"/>
          <w:sz w:val="24"/>
          <w:szCs w:val="24"/>
        </w:rPr>
        <w:t>diagram below</w:t>
      </w:r>
      <w:r>
        <w:rPr>
          <w:rFonts w:ascii="Arial" w:eastAsia="Arial" w:hAnsi="Arial" w:cs="Arial"/>
          <w:sz w:val="24"/>
          <w:szCs w:val="24"/>
        </w:rPr>
        <w:t>)</w:t>
      </w:r>
    </w:p>
    <w:p w14:paraId="38469617" w14:textId="77777777" w:rsidR="00D84A5F" w:rsidRDefault="00D84A5F" w:rsidP="00D84A5F">
      <w:pPr>
        <w:pStyle w:val="ListParagraph"/>
        <w:rPr>
          <w:rFonts w:ascii="Arial" w:eastAsia="Arial" w:hAnsi="Arial" w:cs="Arial"/>
          <w:sz w:val="24"/>
          <w:szCs w:val="24"/>
        </w:rPr>
      </w:pPr>
    </w:p>
    <w:p w14:paraId="06F8CA33" w14:textId="667D21E6" w:rsidR="00D84A5F" w:rsidRDefault="005351A1" w:rsidP="00194171">
      <w:pPr>
        <w:pStyle w:val="ListParagraph"/>
        <w:numPr>
          <w:ilvl w:val="0"/>
          <w:numId w:val="56"/>
        </w:numPr>
        <w:rPr>
          <w:rFonts w:ascii="Arial" w:eastAsia="Arial" w:hAnsi="Arial" w:cs="Arial"/>
          <w:sz w:val="24"/>
          <w:szCs w:val="24"/>
        </w:rPr>
      </w:pPr>
      <w:hyperlink r:id="rId65" w:history="1">
        <w:r w:rsidR="00D84A5F" w:rsidRPr="00456B45">
          <w:rPr>
            <w:rStyle w:val="Hyperlink"/>
            <w:rFonts w:ascii="Arial" w:eastAsia="Arial" w:hAnsi="Arial" w:cs="Arial"/>
            <w:sz w:val="24"/>
            <w:szCs w:val="24"/>
          </w:rPr>
          <w:t>Health and Social Care North Lanarkshire partnership</w:t>
        </w:r>
      </w:hyperlink>
      <w:r w:rsidR="00D84A5F">
        <w:rPr>
          <w:rFonts w:ascii="Arial" w:eastAsia="Arial" w:hAnsi="Arial" w:cs="Arial"/>
          <w:sz w:val="24"/>
          <w:szCs w:val="24"/>
        </w:rPr>
        <w:t xml:space="preserve"> and its Commissioning Plan and linked strategies on </w:t>
      </w:r>
      <w:r w:rsidR="00EB4EF9">
        <w:rPr>
          <w:rFonts w:ascii="Arial" w:eastAsia="Arial" w:hAnsi="Arial" w:cs="Arial"/>
          <w:sz w:val="24"/>
          <w:szCs w:val="24"/>
        </w:rPr>
        <w:t xml:space="preserve">mental health </w:t>
      </w:r>
      <w:r w:rsidR="00D84A5F">
        <w:rPr>
          <w:rFonts w:ascii="Arial" w:eastAsia="Arial" w:hAnsi="Arial" w:cs="Arial"/>
          <w:sz w:val="24"/>
          <w:szCs w:val="24"/>
        </w:rPr>
        <w:t xml:space="preserve">and </w:t>
      </w:r>
      <w:r w:rsidR="00EB4EF9">
        <w:rPr>
          <w:rFonts w:ascii="Arial" w:eastAsia="Arial" w:hAnsi="Arial" w:cs="Arial"/>
          <w:sz w:val="24"/>
          <w:szCs w:val="24"/>
        </w:rPr>
        <w:t xml:space="preserve">wellbeing, alcohol </w:t>
      </w:r>
      <w:r w:rsidR="00D84A5F">
        <w:rPr>
          <w:rFonts w:ascii="Arial" w:eastAsia="Arial" w:hAnsi="Arial" w:cs="Arial"/>
          <w:sz w:val="24"/>
          <w:szCs w:val="24"/>
        </w:rPr>
        <w:t xml:space="preserve">and </w:t>
      </w:r>
      <w:r w:rsidR="00EB4EF9">
        <w:rPr>
          <w:rFonts w:ascii="Arial" w:eastAsia="Arial" w:hAnsi="Arial" w:cs="Arial"/>
          <w:sz w:val="24"/>
          <w:szCs w:val="24"/>
        </w:rPr>
        <w:t xml:space="preserve">drugs, </w:t>
      </w:r>
      <w:r w:rsidR="00D84A5F">
        <w:rPr>
          <w:rFonts w:ascii="Arial" w:eastAsia="Arial" w:hAnsi="Arial" w:cs="Arial"/>
          <w:sz w:val="24"/>
          <w:szCs w:val="24"/>
        </w:rPr>
        <w:t xml:space="preserve">and the </w:t>
      </w:r>
      <w:hyperlink r:id="rId66" w:history="1">
        <w:r w:rsidR="00D84A5F" w:rsidRPr="00456B45">
          <w:rPr>
            <w:rStyle w:val="Hyperlink"/>
            <w:rFonts w:ascii="Arial" w:eastAsia="Arial" w:hAnsi="Arial" w:cs="Arial"/>
            <w:sz w:val="24"/>
            <w:szCs w:val="24"/>
          </w:rPr>
          <w:t>Community Solutions Strategy and Investment Plan</w:t>
        </w:r>
      </w:hyperlink>
      <w:r w:rsidR="00D84A5F">
        <w:rPr>
          <w:rStyle w:val="Hyperlink"/>
          <w:rFonts w:ascii="Arial" w:eastAsia="Arial" w:hAnsi="Arial" w:cs="Arial"/>
          <w:sz w:val="24"/>
          <w:szCs w:val="24"/>
        </w:rPr>
        <w:t xml:space="preserve">. </w:t>
      </w:r>
      <w:r w:rsidR="00EB4EF9">
        <w:rPr>
          <w:rFonts w:ascii="Arial" w:eastAsia="Arial" w:hAnsi="Arial" w:cs="Arial"/>
          <w:sz w:val="24"/>
          <w:szCs w:val="24"/>
        </w:rPr>
        <w:t>(See partnership section in the diagram below)</w:t>
      </w:r>
    </w:p>
    <w:p w14:paraId="1171B1D7" w14:textId="77777777" w:rsidR="00D84A5F" w:rsidRDefault="00D84A5F" w:rsidP="00D84A5F">
      <w:pPr>
        <w:pStyle w:val="ListParagraph"/>
        <w:rPr>
          <w:rFonts w:ascii="Arial" w:eastAsia="Arial" w:hAnsi="Arial" w:cs="Arial"/>
          <w:sz w:val="24"/>
          <w:szCs w:val="24"/>
        </w:rPr>
      </w:pPr>
    </w:p>
    <w:p w14:paraId="51C03822" w14:textId="698A56C9" w:rsidR="00D84A5F" w:rsidRPr="0075249C" w:rsidRDefault="005351A1" w:rsidP="00194171">
      <w:pPr>
        <w:pStyle w:val="ListParagraph"/>
        <w:numPr>
          <w:ilvl w:val="0"/>
          <w:numId w:val="56"/>
        </w:numPr>
      </w:pPr>
      <w:hyperlink r:id="rId67" w:history="1">
        <w:r w:rsidR="00D84A5F" w:rsidRPr="00CD2E07">
          <w:rPr>
            <w:rStyle w:val="Hyperlink"/>
            <w:rFonts w:ascii="Arial" w:eastAsia="Arial" w:hAnsi="Arial" w:cs="Arial"/>
            <w:sz w:val="24"/>
            <w:szCs w:val="24"/>
          </w:rPr>
          <w:t>The Children’s Services Partnership and Plan</w:t>
        </w:r>
      </w:hyperlink>
      <w:r w:rsidR="00D84A5F">
        <w:rPr>
          <w:rFonts w:ascii="Arial" w:eastAsia="Arial" w:hAnsi="Arial" w:cs="Arial"/>
          <w:sz w:val="24"/>
          <w:szCs w:val="24"/>
        </w:rPr>
        <w:t xml:space="preserve"> – see </w:t>
      </w:r>
      <w:r w:rsidR="00EB4EF9">
        <w:rPr>
          <w:rFonts w:ascii="Arial" w:eastAsia="Arial" w:hAnsi="Arial" w:cs="Arial"/>
          <w:sz w:val="24"/>
          <w:szCs w:val="24"/>
        </w:rPr>
        <w:t xml:space="preserve">the </w:t>
      </w:r>
      <w:r w:rsidR="00D84A5F">
        <w:rPr>
          <w:rFonts w:ascii="Arial" w:eastAsia="Arial" w:hAnsi="Arial" w:cs="Arial"/>
          <w:sz w:val="24"/>
          <w:szCs w:val="24"/>
        </w:rPr>
        <w:t>Children, Young People</w:t>
      </w:r>
      <w:r w:rsidR="00EB4EF9">
        <w:rPr>
          <w:rFonts w:ascii="Arial" w:eastAsia="Arial" w:hAnsi="Arial" w:cs="Arial"/>
          <w:sz w:val="24"/>
          <w:szCs w:val="24"/>
        </w:rPr>
        <w:t>,</w:t>
      </w:r>
      <w:r w:rsidR="00D84A5F">
        <w:rPr>
          <w:rFonts w:ascii="Arial" w:eastAsia="Arial" w:hAnsi="Arial" w:cs="Arial"/>
          <w:sz w:val="24"/>
          <w:szCs w:val="24"/>
        </w:rPr>
        <w:t xml:space="preserve"> and Families section below</w:t>
      </w:r>
    </w:p>
    <w:p w14:paraId="76DA5F66" w14:textId="77777777" w:rsidR="0075249C" w:rsidRDefault="0075249C" w:rsidP="0075249C">
      <w:pPr>
        <w:pStyle w:val="ListParagraph"/>
      </w:pPr>
    </w:p>
    <w:p w14:paraId="0D6BF0B8" w14:textId="77777777" w:rsidR="0075249C" w:rsidRPr="003A3243" w:rsidRDefault="0075249C" w:rsidP="0075249C">
      <w:pPr>
        <w:spacing w:after="0"/>
        <w:rPr>
          <w:rFonts w:ascii="Arial" w:eastAsia="Arial" w:hAnsi="Arial" w:cs="Arial"/>
          <w:sz w:val="24"/>
          <w:szCs w:val="24"/>
        </w:rPr>
      </w:pPr>
      <w:r>
        <w:rPr>
          <w:rFonts w:ascii="Arial" w:eastAsia="Arial" w:hAnsi="Arial" w:cs="Arial"/>
          <w:sz w:val="24"/>
          <w:szCs w:val="24"/>
        </w:rPr>
        <w:t>VANL staff also undertake organisational reviews of CVS organisations receiving funding through Community Solutions to provide appropriate due diligence checks and identify areas where they may require support on above issues.</w:t>
      </w:r>
    </w:p>
    <w:p w14:paraId="37DD634D" w14:textId="77777777" w:rsidR="00AA0E0F" w:rsidRPr="00955064" w:rsidRDefault="00AA0E0F" w:rsidP="00AA0E0F">
      <w:pPr>
        <w:spacing w:after="0"/>
        <w:rPr>
          <w:rFonts w:ascii="Arial" w:eastAsia="Arial" w:hAnsi="Arial" w:cs="Arial"/>
          <w:sz w:val="24"/>
          <w:szCs w:val="24"/>
        </w:rPr>
      </w:pPr>
    </w:p>
    <w:p w14:paraId="4337574A" w14:textId="08D384F3" w:rsidR="00AA0E0F" w:rsidRDefault="00AA0E0F" w:rsidP="00D84A5F">
      <w:pPr>
        <w:spacing w:after="0"/>
        <w:rPr>
          <w:rFonts w:ascii="Arial" w:hAnsi="Arial" w:cs="Arial"/>
          <w:b/>
          <w:bCs/>
          <w:sz w:val="24"/>
          <w:szCs w:val="24"/>
        </w:rPr>
      </w:pPr>
      <w:r w:rsidRPr="7D64E533">
        <w:rPr>
          <w:rFonts w:ascii="Arial" w:hAnsi="Arial" w:cs="Arial"/>
          <w:b/>
          <w:bCs/>
          <w:sz w:val="24"/>
          <w:szCs w:val="24"/>
        </w:rPr>
        <w:t>Achievements 202</w:t>
      </w:r>
      <w:r w:rsidR="00C733C0">
        <w:rPr>
          <w:rFonts w:ascii="Arial" w:hAnsi="Arial" w:cs="Arial"/>
          <w:b/>
          <w:bCs/>
          <w:sz w:val="24"/>
          <w:szCs w:val="24"/>
        </w:rPr>
        <w:t>2</w:t>
      </w:r>
      <w:r w:rsidRPr="7D64E533">
        <w:rPr>
          <w:rFonts w:ascii="Arial" w:hAnsi="Arial" w:cs="Arial"/>
          <w:b/>
          <w:bCs/>
          <w:sz w:val="24"/>
          <w:szCs w:val="24"/>
        </w:rPr>
        <w:t>-2</w:t>
      </w:r>
      <w:r w:rsidR="00C733C0">
        <w:rPr>
          <w:rFonts w:ascii="Arial" w:hAnsi="Arial" w:cs="Arial"/>
          <w:b/>
          <w:bCs/>
          <w:sz w:val="24"/>
          <w:szCs w:val="24"/>
        </w:rPr>
        <w:t>3</w:t>
      </w:r>
    </w:p>
    <w:p w14:paraId="3D1C9550" w14:textId="212C7CC1" w:rsidR="00AA0E0F" w:rsidRDefault="00AA0E0F" w:rsidP="00AA0E0F">
      <w:pPr>
        <w:spacing w:after="0"/>
        <w:rPr>
          <w:rFonts w:ascii="Arial" w:eastAsia="Arial" w:hAnsi="Arial" w:cs="Arial"/>
          <w:sz w:val="24"/>
          <w:szCs w:val="24"/>
        </w:rPr>
      </w:pPr>
      <w:r w:rsidRPr="4D3214BE">
        <w:rPr>
          <w:rFonts w:ascii="Arial" w:eastAsia="Arial" w:hAnsi="Arial" w:cs="Arial"/>
          <w:sz w:val="24"/>
          <w:szCs w:val="24"/>
        </w:rPr>
        <w:t>VANL’s CVS capacity-building work was supported during 202</w:t>
      </w:r>
      <w:r>
        <w:rPr>
          <w:rFonts w:ascii="Arial" w:eastAsia="Arial" w:hAnsi="Arial" w:cs="Arial"/>
          <w:sz w:val="24"/>
          <w:szCs w:val="24"/>
        </w:rPr>
        <w:t>2</w:t>
      </w:r>
      <w:r w:rsidRPr="4D3214BE">
        <w:rPr>
          <w:rFonts w:ascii="Arial" w:eastAsia="Arial" w:hAnsi="Arial" w:cs="Arial"/>
          <w:sz w:val="24"/>
          <w:szCs w:val="24"/>
        </w:rPr>
        <w:t>-2</w:t>
      </w:r>
      <w:r>
        <w:rPr>
          <w:rFonts w:ascii="Arial" w:eastAsia="Arial" w:hAnsi="Arial" w:cs="Arial"/>
          <w:sz w:val="24"/>
          <w:szCs w:val="24"/>
        </w:rPr>
        <w:t>3</w:t>
      </w:r>
      <w:r w:rsidRPr="4D3214BE">
        <w:rPr>
          <w:rFonts w:ascii="Arial" w:eastAsia="Arial" w:hAnsi="Arial" w:cs="Arial"/>
          <w:sz w:val="24"/>
          <w:szCs w:val="24"/>
        </w:rPr>
        <w:t xml:space="preserve"> with a £</w:t>
      </w:r>
      <w:r>
        <w:rPr>
          <w:rFonts w:ascii="Arial" w:eastAsia="Arial" w:hAnsi="Arial" w:cs="Arial"/>
          <w:sz w:val="24"/>
          <w:szCs w:val="24"/>
        </w:rPr>
        <w:t xml:space="preserve">60,000 </w:t>
      </w:r>
      <w:r w:rsidRPr="4D3214BE">
        <w:rPr>
          <w:rFonts w:ascii="Arial" w:eastAsia="Arial" w:hAnsi="Arial" w:cs="Arial"/>
          <w:sz w:val="24"/>
          <w:szCs w:val="24"/>
        </w:rPr>
        <w:t xml:space="preserve">grant </w:t>
      </w:r>
      <w:r w:rsidR="00EB4EF9">
        <w:rPr>
          <w:rFonts w:ascii="Arial" w:eastAsia="Arial" w:hAnsi="Arial" w:cs="Arial"/>
          <w:sz w:val="24"/>
          <w:szCs w:val="24"/>
        </w:rPr>
        <w:t xml:space="preserve">provided </w:t>
      </w:r>
      <w:r w:rsidRPr="4D3214BE">
        <w:rPr>
          <w:rFonts w:ascii="Arial" w:eastAsia="Arial" w:hAnsi="Arial" w:cs="Arial"/>
          <w:sz w:val="24"/>
          <w:szCs w:val="24"/>
        </w:rPr>
        <w:t xml:space="preserve">through Community Solutions, </w:t>
      </w:r>
      <w:r w:rsidR="00EB4EF9">
        <w:rPr>
          <w:rFonts w:ascii="Arial" w:eastAsia="Arial" w:hAnsi="Arial" w:cs="Arial"/>
          <w:sz w:val="24"/>
          <w:szCs w:val="24"/>
        </w:rPr>
        <w:t xml:space="preserve">and </w:t>
      </w:r>
      <w:r w:rsidRPr="4D3214BE">
        <w:rPr>
          <w:rFonts w:ascii="Arial" w:eastAsia="Arial" w:hAnsi="Arial" w:cs="Arial"/>
          <w:sz w:val="24"/>
          <w:szCs w:val="24"/>
        </w:rPr>
        <w:t xml:space="preserve">supplemented by core funding from the Scottish Government and North Lanarkshire Council. (Also see </w:t>
      </w:r>
      <w:r w:rsidR="00EB4EF9">
        <w:rPr>
          <w:rFonts w:ascii="Arial" w:eastAsia="Arial" w:hAnsi="Arial" w:cs="Arial"/>
          <w:sz w:val="24"/>
          <w:szCs w:val="24"/>
        </w:rPr>
        <w:t xml:space="preserve">the </w:t>
      </w:r>
      <w:r w:rsidRPr="4D3214BE">
        <w:rPr>
          <w:rFonts w:ascii="Arial" w:eastAsia="Arial" w:hAnsi="Arial" w:cs="Arial"/>
          <w:sz w:val="24"/>
          <w:szCs w:val="24"/>
        </w:rPr>
        <w:t>Children, Young People</w:t>
      </w:r>
      <w:r w:rsidR="00EB4EF9">
        <w:rPr>
          <w:rFonts w:ascii="Arial" w:eastAsia="Arial" w:hAnsi="Arial" w:cs="Arial"/>
          <w:sz w:val="24"/>
          <w:szCs w:val="24"/>
        </w:rPr>
        <w:t>,</w:t>
      </w:r>
      <w:r w:rsidRPr="4D3214BE">
        <w:rPr>
          <w:rFonts w:ascii="Arial" w:eastAsia="Arial" w:hAnsi="Arial" w:cs="Arial"/>
          <w:sz w:val="24"/>
          <w:szCs w:val="24"/>
        </w:rPr>
        <w:t xml:space="preserve"> and Families section below.)</w:t>
      </w:r>
    </w:p>
    <w:p w14:paraId="28B359BF" w14:textId="206D579E" w:rsidR="00AA0E0F" w:rsidRDefault="00AA0E0F" w:rsidP="00AA0E0F">
      <w:pPr>
        <w:spacing w:after="0"/>
        <w:rPr>
          <w:rFonts w:ascii="Arial" w:eastAsia="Arial" w:hAnsi="Arial" w:cs="Arial"/>
          <w:sz w:val="24"/>
          <w:szCs w:val="24"/>
        </w:rPr>
      </w:pPr>
    </w:p>
    <w:p w14:paraId="1DC718E0" w14:textId="15DBFB37" w:rsidR="00FE25CA" w:rsidRDefault="00EC260F" w:rsidP="00D23520">
      <w:pPr>
        <w:spacing w:after="0"/>
        <w:ind w:left="-709" w:hanging="142"/>
        <w:rPr>
          <w:rFonts w:ascii="Arial" w:eastAsia="Arial" w:hAnsi="Arial" w:cs="Arial"/>
          <w:sz w:val="24"/>
          <w:szCs w:val="24"/>
        </w:rPr>
      </w:pPr>
      <w:r w:rsidRPr="00EC260F">
        <w:rPr>
          <w:rFonts w:ascii="Arial" w:eastAsia="Arial" w:hAnsi="Arial" w:cs="Arial"/>
          <w:noProof/>
          <w:sz w:val="24"/>
          <w:szCs w:val="24"/>
        </w:rPr>
        <w:object w:dxaOrig="9598" w:dyaOrig="5400" w14:anchorId="399371D9">
          <v:shape id="_x0000_i1039" type="#_x0000_t75" alt="" style="width:559pt;height:314pt;mso-width-percent:0;mso-height-percent:0;mso-width-percent:0;mso-height-percent:0" o:ole="">
            <v:imagedata r:id="rId68" o:title=""/>
          </v:shape>
          <o:OLEObject Type="Embed" ProgID="PowerPoint.Show.12" ShapeID="_x0000_i1039" DrawAspect="Content" ObjectID="_1769943351" r:id="rId69"/>
        </w:object>
      </w:r>
    </w:p>
    <w:p w14:paraId="487ECAAF" w14:textId="54C41D7E" w:rsidR="00FE25CA" w:rsidRDefault="00117270" w:rsidP="00117270">
      <w:pPr>
        <w:spacing w:after="0"/>
        <w:ind w:hanging="851"/>
        <w:rPr>
          <w:rFonts w:ascii="Arial" w:hAnsi="Arial" w:cs="Arial"/>
          <w:b/>
          <w:bCs/>
          <w:sz w:val="24"/>
          <w:szCs w:val="24"/>
        </w:rPr>
      </w:pPr>
      <w:r>
        <w:rPr>
          <w:rFonts w:ascii="Arial" w:hAnsi="Arial" w:cs="Arial"/>
          <w:b/>
          <w:bCs/>
          <w:sz w:val="24"/>
          <w:szCs w:val="24"/>
        </w:rPr>
        <w:object w:dxaOrig="9598" w:dyaOrig="5400" w14:anchorId="1578D372">
          <v:shape id="_x0000_i1040" type="#_x0000_t75" style="width:558.5pt;height:191.5pt" o:ole="">
            <v:imagedata r:id="rId70" o:title="" croptop="10680f" cropbottom="14928f"/>
          </v:shape>
          <o:OLEObject Type="Embed" ProgID="PowerPoint.Show.12" ShapeID="_x0000_i1040" DrawAspect="Content" ObjectID="_1769943352" r:id="rId71"/>
        </w:object>
      </w:r>
    </w:p>
    <w:p w14:paraId="036D3DDB" w14:textId="77777777" w:rsidR="00BD7125" w:rsidRDefault="00BD7125" w:rsidP="00AA0E0F">
      <w:pPr>
        <w:spacing w:after="0"/>
        <w:rPr>
          <w:rFonts w:ascii="Arial" w:hAnsi="Arial" w:cs="Arial"/>
          <w:b/>
          <w:bCs/>
          <w:sz w:val="24"/>
          <w:szCs w:val="24"/>
        </w:rPr>
      </w:pPr>
    </w:p>
    <w:p w14:paraId="2216FCDD" w14:textId="0C204054" w:rsidR="00AA0E0F" w:rsidRDefault="00AA0E0F" w:rsidP="00AA0E0F">
      <w:pPr>
        <w:spacing w:after="0"/>
        <w:rPr>
          <w:rFonts w:ascii="Arial" w:hAnsi="Arial" w:cs="Arial"/>
          <w:b/>
          <w:bCs/>
          <w:color w:val="FF0000"/>
          <w:sz w:val="24"/>
          <w:szCs w:val="24"/>
        </w:rPr>
      </w:pPr>
      <w:r w:rsidRPr="4D3214BE">
        <w:rPr>
          <w:rFonts w:ascii="Arial" w:hAnsi="Arial" w:cs="Arial"/>
          <w:b/>
          <w:bCs/>
          <w:sz w:val="24"/>
          <w:szCs w:val="24"/>
        </w:rPr>
        <w:t>3.5.3 Children, Young People</w:t>
      </w:r>
      <w:r w:rsidR="00EB4EF9">
        <w:rPr>
          <w:rFonts w:ascii="Arial" w:hAnsi="Arial" w:cs="Arial"/>
          <w:b/>
          <w:bCs/>
          <w:sz w:val="24"/>
          <w:szCs w:val="24"/>
        </w:rPr>
        <w:t>,</w:t>
      </w:r>
      <w:r w:rsidRPr="4D3214BE">
        <w:rPr>
          <w:rFonts w:ascii="Arial" w:hAnsi="Arial" w:cs="Arial"/>
          <w:b/>
          <w:bCs/>
          <w:sz w:val="24"/>
          <w:szCs w:val="24"/>
        </w:rPr>
        <w:t xml:space="preserve"> and Families </w:t>
      </w:r>
    </w:p>
    <w:p w14:paraId="5C3DF2ED" w14:textId="7B303BE0" w:rsidR="00F0638C" w:rsidRDefault="00F0638C" w:rsidP="00F0638C">
      <w:pPr>
        <w:spacing w:after="0"/>
        <w:rPr>
          <w:rFonts w:ascii="Arial" w:hAnsi="Arial" w:cs="Arial"/>
          <w:sz w:val="24"/>
          <w:szCs w:val="24"/>
        </w:rPr>
      </w:pPr>
      <w:r w:rsidRPr="33A27FFB">
        <w:rPr>
          <w:rFonts w:ascii="Arial" w:hAnsi="Arial" w:cs="Arial"/>
          <w:sz w:val="24"/>
          <w:szCs w:val="24"/>
        </w:rPr>
        <w:t xml:space="preserve">VANL staff undertake </w:t>
      </w:r>
      <w:r w:rsidR="00EB4EF9" w:rsidRPr="33A27FFB">
        <w:rPr>
          <w:rFonts w:ascii="Arial" w:hAnsi="Arial" w:cs="Arial"/>
          <w:sz w:val="24"/>
          <w:szCs w:val="24"/>
        </w:rPr>
        <w:t>capacity</w:t>
      </w:r>
      <w:r w:rsidR="00EB4EF9">
        <w:rPr>
          <w:rFonts w:ascii="Arial" w:hAnsi="Arial" w:cs="Arial"/>
          <w:sz w:val="24"/>
          <w:szCs w:val="24"/>
        </w:rPr>
        <w:t>-</w:t>
      </w:r>
      <w:r w:rsidRPr="33A27FFB">
        <w:rPr>
          <w:rFonts w:ascii="Arial" w:hAnsi="Arial" w:cs="Arial"/>
          <w:sz w:val="24"/>
          <w:szCs w:val="24"/>
        </w:rPr>
        <w:t xml:space="preserve">building with the CVS to strengthen the support they provide to local children, young people, and families to improve their </w:t>
      </w:r>
      <w:r>
        <w:rPr>
          <w:rFonts w:ascii="Arial" w:hAnsi="Arial" w:cs="Arial"/>
          <w:sz w:val="24"/>
          <w:szCs w:val="24"/>
        </w:rPr>
        <w:t xml:space="preserve">health, </w:t>
      </w:r>
      <w:r w:rsidRPr="33A27FFB">
        <w:rPr>
          <w:rFonts w:ascii="Arial" w:hAnsi="Arial" w:cs="Arial"/>
          <w:sz w:val="24"/>
          <w:szCs w:val="24"/>
        </w:rPr>
        <w:t>wellbeing</w:t>
      </w:r>
      <w:r w:rsidR="00EB4EF9">
        <w:rPr>
          <w:rFonts w:ascii="Arial" w:hAnsi="Arial" w:cs="Arial"/>
          <w:sz w:val="24"/>
          <w:szCs w:val="24"/>
        </w:rPr>
        <w:t>,</w:t>
      </w:r>
      <w:r>
        <w:rPr>
          <w:rFonts w:ascii="Arial" w:hAnsi="Arial" w:cs="Arial"/>
          <w:sz w:val="24"/>
          <w:szCs w:val="24"/>
        </w:rPr>
        <w:t xml:space="preserve"> and inclusion</w:t>
      </w:r>
      <w:r w:rsidRPr="33A27FFB">
        <w:rPr>
          <w:rFonts w:ascii="Arial" w:hAnsi="Arial" w:cs="Arial"/>
          <w:sz w:val="24"/>
          <w:szCs w:val="24"/>
        </w:rPr>
        <w:t xml:space="preserve">. VANL does this by: </w:t>
      </w:r>
    </w:p>
    <w:p w14:paraId="4F9D525A" w14:textId="0475FEEF" w:rsidR="00F0638C" w:rsidRDefault="00F0638C" w:rsidP="00194171">
      <w:pPr>
        <w:pStyle w:val="ListParagraph"/>
        <w:numPr>
          <w:ilvl w:val="0"/>
          <w:numId w:val="28"/>
        </w:numPr>
        <w:rPr>
          <w:rFonts w:ascii="Arial" w:hAnsi="Arial" w:cs="Arial"/>
          <w:sz w:val="24"/>
          <w:szCs w:val="24"/>
        </w:rPr>
      </w:pPr>
      <w:r w:rsidRPr="33A27FFB">
        <w:rPr>
          <w:rFonts w:ascii="Arial" w:hAnsi="Arial" w:cs="Arial"/>
          <w:sz w:val="24"/>
          <w:szCs w:val="24"/>
        </w:rPr>
        <w:t xml:space="preserve">Convening and supporting the </w:t>
      </w:r>
      <w:hyperlink r:id="rId72" w:history="1">
        <w:r w:rsidRPr="00C0533E">
          <w:rPr>
            <w:rStyle w:val="Hyperlink"/>
            <w:rFonts w:ascii="Arial" w:hAnsi="Arial" w:cs="Arial"/>
            <w:sz w:val="24"/>
            <w:szCs w:val="24"/>
          </w:rPr>
          <w:t>North Lanarkshire CVS Children, Young People and Families Network</w:t>
        </w:r>
      </w:hyperlink>
      <w:r w:rsidRPr="33A27FFB">
        <w:rPr>
          <w:rFonts w:ascii="Arial" w:hAnsi="Arial" w:cs="Arial"/>
          <w:sz w:val="24"/>
          <w:szCs w:val="24"/>
        </w:rPr>
        <w:t xml:space="preserve"> to provide information-sharing; peer support; and </w:t>
      </w:r>
      <w:r>
        <w:rPr>
          <w:rFonts w:ascii="Arial" w:hAnsi="Arial" w:cs="Arial"/>
          <w:sz w:val="24"/>
          <w:szCs w:val="24"/>
        </w:rPr>
        <w:t xml:space="preserve">to support CVS </w:t>
      </w:r>
      <w:r w:rsidRPr="33A27FFB">
        <w:rPr>
          <w:rFonts w:ascii="Arial" w:hAnsi="Arial" w:cs="Arial"/>
          <w:sz w:val="24"/>
          <w:szCs w:val="24"/>
        </w:rPr>
        <w:t xml:space="preserve">partnership working </w:t>
      </w:r>
      <w:r>
        <w:rPr>
          <w:rFonts w:ascii="Arial" w:hAnsi="Arial" w:cs="Arial"/>
          <w:sz w:val="24"/>
          <w:szCs w:val="24"/>
        </w:rPr>
        <w:t xml:space="preserve">with the public sector </w:t>
      </w:r>
      <w:r w:rsidRPr="33A27FFB">
        <w:rPr>
          <w:rFonts w:ascii="Arial" w:hAnsi="Arial" w:cs="Arial"/>
          <w:sz w:val="24"/>
          <w:szCs w:val="24"/>
        </w:rPr>
        <w:t xml:space="preserve">through the </w:t>
      </w:r>
      <w:hyperlink r:id="rId73" w:history="1">
        <w:r w:rsidRPr="00917CF3">
          <w:rPr>
            <w:rStyle w:val="Hyperlink"/>
            <w:rFonts w:ascii="Arial" w:hAnsi="Arial" w:cs="Arial"/>
            <w:sz w:val="24"/>
            <w:szCs w:val="24"/>
          </w:rPr>
          <w:t>North Lanarkshire Children’s Services Partnership;</w:t>
        </w:r>
      </w:hyperlink>
      <w:r w:rsidRPr="33A27FFB">
        <w:rPr>
          <w:rFonts w:ascii="Arial" w:hAnsi="Arial" w:cs="Arial"/>
          <w:sz w:val="24"/>
          <w:szCs w:val="24"/>
        </w:rPr>
        <w:t xml:space="preserve"> </w:t>
      </w:r>
      <w:bookmarkStart w:id="11" w:name="_Int_zf9ZoshX"/>
      <w:r>
        <w:rPr>
          <w:rFonts w:ascii="Arial" w:hAnsi="Arial" w:cs="Arial"/>
          <w:sz w:val="24"/>
          <w:szCs w:val="24"/>
        </w:rPr>
        <w:fldChar w:fldCharType="begin"/>
      </w:r>
      <w:r>
        <w:rPr>
          <w:rFonts w:ascii="Arial" w:hAnsi="Arial" w:cs="Arial"/>
          <w:sz w:val="24"/>
          <w:szCs w:val="24"/>
        </w:rPr>
        <w:instrText>HYPERLINK "https://www.voluntaryactionnorthlanarkshire.org/index.php/health-and-social-care-north-lanarkshire/"</w:instrText>
      </w:r>
      <w:r>
        <w:rPr>
          <w:rFonts w:ascii="Arial" w:hAnsi="Arial" w:cs="Arial"/>
          <w:sz w:val="24"/>
          <w:szCs w:val="24"/>
        </w:rPr>
        <w:fldChar w:fldCharType="separate"/>
      </w:r>
      <w:r w:rsidRPr="00C0533E">
        <w:rPr>
          <w:rStyle w:val="Hyperlink"/>
          <w:rFonts w:ascii="Arial" w:hAnsi="Arial" w:cs="Arial"/>
          <w:sz w:val="24"/>
          <w:szCs w:val="24"/>
        </w:rPr>
        <w:t>HSCN</w:t>
      </w:r>
      <w:r>
        <w:rPr>
          <w:rFonts w:ascii="Arial" w:hAnsi="Arial" w:cs="Arial"/>
          <w:sz w:val="24"/>
          <w:szCs w:val="24"/>
        </w:rPr>
        <w:fldChar w:fldCharType="end"/>
      </w:r>
      <w:hyperlink r:id="rId74" w:history="1">
        <w:r w:rsidRPr="00EB4EF9">
          <w:rPr>
            <w:rStyle w:val="Hyperlink"/>
            <w:rFonts w:ascii="Arial" w:hAnsi="Arial" w:cs="Arial"/>
            <w:sz w:val="24"/>
            <w:szCs w:val="24"/>
          </w:rPr>
          <w:t>L</w:t>
        </w:r>
        <w:bookmarkEnd w:id="11"/>
      </w:hyperlink>
      <w:r w:rsidRPr="33A27FFB">
        <w:rPr>
          <w:rFonts w:ascii="Arial" w:hAnsi="Arial" w:cs="Arial"/>
          <w:sz w:val="24"/>
          <w:szCs w:val="24"/>
        </w:rPr>
        <w:t xml:space="preserve">; </w:t>
      </w:r>
      <w:hyperlink r:id="rId75" w:history="1">
        <w:r w:rsidRPr="008759F8">
          <w:rPr>
            <w:rStyle w:val="Hyperlink"/>
            <w:rFonts w:ascii="Arial" w:hAnsi="Arial" w:cs="Arial"/>
            <w:sz w:val="24"/>
            <w:szCs w:val="24"/>
          </w:rPr>
          <w:t>North Lanarkshire Partnership (NLP</w:t>
        </w:r>
      </w:hyperlink>
      <w:r w:rsidRPr="33A27FFB">
        <w:rPr>
          <w:rFonts w:ascii="Arial" w:hAnsi="Arial" w:cs="Arial"/>
          <w:sz w:val="24"/>
          <w:szCs w:val="24"/>
        </w:rPr>
        <w:t>)</w:t>
      </w:r>
    </w:p>
    <w:p w14:paraId="616D21E2" w14:textId="77777777" w:rsidR="00F0638C" w:rsidRPr="00695DB8" w:rsidRDefault="00F0638C" w:rsidP="00F0638C">
      <w:pPr>
        <w:pStyle w:val="ListParagraph"/>
        <w:ind w:left="360"/>
        <w:rPr>
          <w:rFonts w:ascii="Arial" w:hAnsi="Arial" w:cs="Arial"/>
          <w:sz w:val="24"/>
          <w:szCs w:val="24"/>
        </w:rPr>
      </w:pPr>
    </w:p>
    <w:p w14:paraId="32B9B71D" w14:textId="77777777" w:rsidR="00F0638C" w:rsidRDefault="00F0638C" w:rsidP="00194171">
      <w:pPr>
        <w:pStyle w:val="ListParagraph"/>
        <w:numPr>
          <w:ilvl w:val="0"/>
          <w:numId w:val="28"/>
        </w:numPr>
        <w:rPr>
          <w:rFonts w:ascii="Arial" w:hAnsi="Arial" w:cs="Arial"/>
          <w:sz w:val="24"/>
          <w:szCs w:val="24"/>
        </w:rPr>
      </w:pPr>
      <w:r w:rsidRPr="2E592C79">
        <w:rPr>
          <w:rFonts w:ascii="Arial" w:hAnsi="Arial" w:cs="Arial"/>
          <w:sz w:val="24"/>
          <w:szCs w:val="24"/>
        </w:rPr>
        <w:t>Support</w:t>
      </w:r>
      <w:r>
        <w:rPr>
          <w:rFonts w:ascii="Arial" w:hAnsi="Arial" w:cs="Arial"/>
          <w:sz w:val="24"/>
          <w:szCs w:val="24"/>
        </w:rPr>
        <w:t>ing</w:t>
      </w:r>
      <w:r w:rsidRPr="2E592C79">
        <w:rPr>
          <w:rFonts w:ascii="Arial" w:hAnsi="Arial" w:cs="Arial"/>
          <w:sz w:val="24"/>
          <w:szCs w:val="24"/>
        </w:rPr>
        <w:t xml:space="preserve"> the CVS to strengthen their contributions to:</w:t>
      </w:r>
    </w:p>
    <w:p w14:paraId="19B2AF7A" w14:textId="3DC1C25C" w:rsidR="00F0638C" w:rsidRDefault="00EB4EF9" w:rsidP="00194171">
      <w:pPr>
        <w:pStyle w:val="ListParagraph"/>
        <w:numPr>
          <w:ilvl w:val="1"/>
          <w:numId w:val="28"/>
        </w:numPr>
        <w:rPr>
          <w:rFonts w:ascii="Arial" w:hAnsi="Arial" w:cs="Arial"/>
          <w:sz w:val="24"/>
          <w:szCs w:val="24"/>
        </w:rPr>
      </w:pPr>
      <w:r>
        <w:rPr>
          <w:rFonts w:ascii="Arial" w:hAnsi="Arial" w:cs="Arial"/>
          <w:sz w:val="24"/>
          <w:szCs w:val="24"/>
        </w:rPr>
        <w:t>H</w:t>
      </w:r>
      <w:r w:rsidRPr="2E857246">
        <w:rPr>
          <w:rFonts w:ascii="Arial" w:hAnsi="Arial" w:cs="Arial"/>
          <w:sz w:val="24"/>
          <w:szCs w:val="24"/>
        </w:rPr>
        <w:t xml:space="preserve">elping </w:t>
      </w:r>
      <w:r w:rsidR="00F0638C" w:rsidRPr="2E857246">
        <w:rPr>
          <w:rFonts w:ascii="Arial" w:hAnsi="Arial" w:cs="Arial"/>
          <w:sz w:val="24"/>
          <w:szCs w:val="24"/>
        </w:rPr>
        <w:t>mothers breastfeed successfully with bespoke training from the Infant Mental Health Team and links with community midwives</w:t>
      </w:r>
    </w:p>
    <w:p w14:paraId="770289EC" w14:textId="77777777" w:rsidR="00F0638C" w:rsidRDefault="00F0638C" w:rsidP="00F0638C">
      <w:pPr>
        <w:pStyle w:val="ListParagraph"/>
        <w:ind w:left="1080"/>
        <w:rPr>
          <w:rFonts w:ascii="Arial" w:hAnsi="Arial" w:cs="Arial"/>
          <w:sz w:val="24"/>
          <w:szCs w:val="24"/>
        </w:rPr>
      </w:pPr>
    </w:p>
    <w:p w14:paraId="37722230" w14:textId="4D4A0B5A" w:rsidR="00F0638C" w:rsidRDefault="00EB4EF9" w:rsidP="00194171">
      <w:pPr>
        <w:pStyle w:val="ListParagraph"/>
        <w:numPr>
          <w:ilvl w:val="1"/>
          <w:numId w:val="28"/>
        </w:numPr>
        <w:rPr>
          <w:rFonts w:ascii="Arial" w:hAnsi="Arial" w:cs="Arial"/>
          <w:sz w:val="24"/>
          <w:szCs w:val="24"/>
        </w:rPr>
      </w:pPr>
      <w:r>
        <w:rPr>
          <w:rFonts w:ascii="Arial" w:hAnsi="Arial" w:cs="Arial"/>
          <w:sz w:val="24"/>
          <w:szCs w:val="24"/>
        </w:rPr>
        <w:t>C</w:t>
      </w:r>
      <w:r w:rsidRPr="2E592C79">
        <w:rPr>
          <w:rFonts w:ascii="Arial" w:hAnsi="Arial" w:cs="Arial"/>
          <w:sz w:val="24"/>
          <w:szCs w:val="24"/>
        </w:rPr>
        <w:t xml:space="preserve">hild </w:t>
      </w:r>
      <w:r w:rsidR="00F0638C" w:rsidRPr="2E592C79">
        <w:rPr>
          <w:rFonts w:ascii="Arial" w:hAnsi="Arial" w:cs="Arial"/>
          <w:sz w:val="24"/>
          <w:szCs w:val="24"/>
        </w:rPr>
        <w:t>protection, through provision of training by VANL staff</w:t>
      </w:r>
    </w:p>
    <w:p w14:paraId="3096643B" w14:textId="77777777" w:rsidR="00F0638C" w:rsidRDefault="00F0638C" w:rsidP="00F0638C">
      <w:pPr>
        <w:pStyle w:val="ListParagraph"/>
        <w:ind w:left="1080"/>
        <w:rPr>
          <w:rFonts w:ascii="Arial" w:hAnsi="Arial" w:cs="Arial"/>
          <w:sz w:val="24"/>
          <w:szCs w:val="24"/>
        </w:rPr>
      </w:pPr>
    </w:p>
    <w:p w14:paraId="148FE847" w14:textId="2CA263EC" w:rsidR="00F0638C" w:rsidRDefault="00EB4EF9" w:rsidP="00194171">
      <w:pPr>
        <w:pStyle w:val="ListParagraph"/>
        <w:numPr>
          <w:ilvl w:val="1"/>
          <w:numId w:val="28"/>
        </w:numPr>
        <w:rPr>
          <w:rFonts w:ascii="Arial" w:hAnsi="Arial" w:cs="Arial"/>
          <w:sz w:val="24"/>
          <w:szCs w:val="24"/>
        </w:rPr>
      </w:pPr>
      <w:r>
        <w:rPr>
          <w:rFonts w:ascii="Arial" w:hAnsi="Arial" w:cs="Arial"/>
          <w:sz w:val="24"/>
          <w:szCs w:val="24"/>
        </w:rPr>
        <w:t>T</w:t>
      </w:r>
      <w:r w:rsidRPr="2E592C79">
        <w:rPr>
          <w:rFonts w:ascii="Arial" w:hAnsi="Arial" w:cs="Arial"/>
          <w:sz w:val="24"/>
          <w:szCs w:val="24"/>
        </w:rPr>
        <w:t xml:space="preserve">ackling </w:t>
      </w:r>
      <w:r w:rsidR="00F0638C" w:rsidRPr="2E592C79">
        <w:rPr>
          <w:rFonts w:ascii="Arial" w:hAnsi="Arial" w:cs="Arial"/>
          <w:sz w:val="24"/>
          <w:szCs w:val="24"/>
        </w:rPr>
        <w:t>poverty, including supporting CVS organisations that support:</w:t>
      </w:r>
    </w:p>
    <w:p w14:paraId="6FCEB226" w14:textId="6CE0219C" w:rsidR="00F0638C" w:rsidRDefault="000A2005" w:rsidP="00194171">
      <w:pPr>
        <w:pStyle w:val="ListParagraph"/>
        <w:numPr>
          <w:ilvl w:val="2"/>
          <w:numId w:val="28"/>
        </w:numPr>
        <w:rPr>
          <w:rFonts w:ascii="Arial" w:hAnsi="Arial" w:cs="Arial"/>
          <w:sz w:val="24"/>
          <w:szCs w:val="24"/>
        </w:rPr>
      </w:pPr>
      <w:r>
        <w:rPr>
          <w:rFonts w:ascii="Arial" w:hAnsi="Arial" w:cs="Arial"/>
          <w:sz w:val="24"/>
          <w:szCs w:val="24"/>
        </w:rPr>
        <w:t>E</w:t>
      </w:r>
      <w:r w:rsidRPr="2E592C79">
        <w:rPr>
          <w:rFonts w:ascii="Arial" w:hAnsi="Arial" w:cs="Arial"/>
          <w:sz w:val="24"/>
          <w:szCs w:val="24"/>
        </w:rPr>
        <w:t>mployment</w:t>
      </w:r>
    </w:p>
    <w:p w14:paraId="67954B25" w14:textId="6D764572" w:rsidR="00F0638C" w:rsidRDefault="000A2005" w:rsidP="00194171">
      <w:pPr>
        <w:pStyle w:val="ListParagraph"/>
        <w:numPr>
          <w:ilvl w:val="2"/>
          <w:numId w:val="28"/>
        </w:numPr>
        <w:rPr>
          <w:rFonts w:ascii="Arial" w:hAnsi="Arial" w:cs="Arial"/>
          <w:sz w:val="24"/>
          <w:szCs w:val="24"/>
        </w:rPr>
      </w:pPr>
      <w:r>
        <w:rPr>
          <w:rFonts w:ascii="Arial" w:hAnsi="Arial" w:cs="Arial"/>
          <w:sz w:val="24"/>
          <w:szCs w:val="24"/>
        </w:rPr>
        <w:t>M</w:t>
      </w:r>
      <w:r w:rsidRPr="2E592C79">
        <w:rPr>
          <w:rFonts w:ascii="Arial" w:hAnsi="Arial" w:cs="Arial"/>
          <w:sz w:val="24"/>
          <w:szCs w:val="24"/>
        </w:rPr>
        <w:t xml:space="preserve">oney </w:t>
      </w:r>
      <w:r w:rsidR="00F0638C" w:rsidRPr="2E592C79">
        <w:rPr>
          <w:rFonts w:ascii="Arial" w:hAnsi="Arial" w:cs="Arial"/>
          <w:sz w:val="24"/>
          <w:szCs w:val="24"/>
        </w:rPr>
        <w:t>and welfare advice</w:t>
      </w:r>
    </w:p>
    <w:p w14:paraId="6570C7A5" w14:textId="6D531648" w:rsidR="00F0638C" w:rsidRDefault="000A2005" w:rsidP="00194171">
      <w:pPr>
        <w:pStyle w:val="ListParagraph"/>
        <w:numPr>
          <w:ilvl w:val="2"/>
          <w:numId w:val="28"/>
        </w:numPr>
        <w:rPr>
          <w:rFonts w:ascii="Arial" w:hAnsi="Arial" w:cs="Arial"/>
          <w:sz w:val="24"/>
          <w:szCs w:val="24"/>
        </w:rPr>
      </w:pPr>
      <w:r>
        <w:rPr>
          <w:rFonts w:ascii="Arial" w:hAnsi="Arial" w:cs="Arial"/>
          <w:sz w:val="24"/>
          <w:szCs w:val="24"/>
        </w:rPr>
        <w:t>C</w:t>
      </w:r>
      <w:r w:rsidRPr="2E592C79">
        <w:rPr>
          <w:rFonts w:ascii="Arial" w:hAnsi="Arial" w:cs="Arial"/>
          <w:sz w:val="24"/>
          <w:szCs w:val="24"/>
        </w:rPr>
        <w:t xml:space="preserve">ommunity </w:t>
      </w:r>
      <w:r w:rsidR="00F0638C" w:rsidRPr="2E592C79">
        <w:rPr>
          <w:rFonts w:ascii="Arial" w:hAnsi="Arial" w:cs="Arial"/>
          <w:sz w:val="24"/>
          <w:szCs w:val="24"/>
        </w:rPr>
        <w:t xml:space="preserve">food support </w:t>
      </w:r>
    </w:p>
    <w:p w14:paraId="32A7F2CA" w14:textId="77777777" w:rsidR="00F0638C" w:rsidRDefault="00F0638C" w:rsidP="00F0638C">
      <w:pPr>
        <w:pStyle w:val="ListParagraph"/>
        <w:ind w:left="1800"/>
        <w:rPr>
          <w:rFonts w:ascii="Arial" w:hAnsi="Arial" w:cs="Arial"/>
          <w:sz w:val="24"/>
          <w:szCs w:val="24"/>
        </w:rPr>
      </w:pPr>
    </w:p>
    <w:p w14:paraId="7019EDCC" w14:textId="0D8F38B7" w:rsidR="00F0638C" w:rsidRDefault="00EB4EF9" w:rsidP="00194171">
      <w:pPr>
        <w:pStyle w:val="ListParagraph"/>
        <w:numPr>
          <w:ilvl w:val="1"/>
          <w:numId w:val="28"/>
        </w:numPr>
        <w:rPr>
          <w:rFonts w:ascii="Arial" w:hAnsi="Arial" w:cs="Arial"/>
          <w:sz w:val="24"/>
          <w:szCs w:val="24"/>
        </w:rPr>
      </w:pPr>
      <w:r>
        <w:rPr>
          <w:rFonts w:ascii="Arial" w:hAnsi="Arial" w:cs="Arial"/>
          <w:sz w:val="24"/>
          <w:szCs w:val="24"/>
        </w:rPr>
        <w:t>C</w:t>
      </w:r>
      <w:r w:rsidRPr="6424F7C6">
        <w:rPr>
          <w:rFonts w:ascii="Arial" w:hAnsi="Arial" w:cs="Arial"/>
          <w:sz w:val="24"/>
          <w:szCs w:val="24"/>
        </w:rPr>
        <w:t xml:space="preserve">hildren </w:t>
      </w:r>
      <w:r w:rsidR="00F0638C" w:rsidRPr="6424F7C6">
        <w:rPr>
          <w:rFonts w:ascii="Arial" w:hAnsi="Arial" w:cs="Arial"/>
          <w:sz w:val="24"/>
          <w:szCs w:val="24"/>
        </w:rPr>
        <w:t>and</w:t>
      </w:r>
      <w:r w:rsidR="00F0638C" w:rsidRPr="2E592C79">
        <w:rPr>
          <w:rFonts w:ascii="Arial" w:hAnsi="Arial" w:cs="Arial"/>
          <w:sz w:val="24"/>
          <w:szCs w:val="24"/>
        </w:rPr>
        <w:t xml:space="preserve"> young people’s mental health, including:</w:t>
      </w:r>
    </w:p>
    <w:p w14:paraId="2DC490B7" w14:textId="4A7F6A3E" w:rsidR="00F0638C" w:rsidRDefault="000A2005" w:rsidP="00194171">
      <w:pPr>
        <w:pStyle w:val="ListParagraph"/>
        <w:numPr>
          <w:ilvl w:val="2"/>
          <w:numId w:val="28"/>
        </w:numPr>
        <w:rPr>
          <w:rFonts w:ascii="Arial" w:hAnsi="Arial" w:cs="Arial"/>
          <w:sz w:val="24"/>
          <w:szCs w:val="24"/>
        </w:rPr>
      </w:pPr>
      <w:r>
        <w:rPr>
          <w:rFonts w:ascii="Arial" w:hAnsi="Arial" w:cs="Arial"/>
          <w:sz w:val="24"/>
          <w:szCs w:val="24"/>
        </w:rPr>
        <w:t>A</w:t>
      </w:r>
      <w:r w:rsidRPr="2E592C79">
        <w:rPr>
          <w:rFonts w:ascii="Arial" w:hAnsi="Arial" w:cs="Arial"/>
          <w:sz w:val="24"/>
          <w:szCs w:val="24"/>
        </w:rPr>
        <w:t xml:space="preserve"> </w:t>
      </w:r>
      <w:r w:rsidR="00F0638C" w:rsidRPr="2E592C79">
        <w:rPr>
          <w:rFonts w:ascii="Arial" w:hAnsi="Arial" w:cs="Arial"/>
          <w:sz w:val="24"/>
          <w:szCs w:val="24"/>
        </w:rPr>
        <w:t xml:space="preserve">key role in developing arrangements for the Children and Young People’s </w:t>
      </w:r>
      <w:r w:rsidR="00F0638C" w:rsidRPr="6424F7C6">
        <w:rPr>
          <w:rFonts w:ascii="Arial" w:hAnsi="Arial" w:cs="Arial"/>
          <w:sz w:val="24"/>
          <w:szCs w:val="24"/>
        </w:rPr>
        <w:t xml:space="preserve">Community </w:t>
      </w:r>
      <w:r w:rsidR="00F0638C" w:rsidRPr="2E592C79">
        <w:rPr>
          <w:rFonts w:ascii="Arial" w:hAnsi="Arial" w:cs="Arial"/>
          <w:sz w:val="24"/>
          <w:szCs w:val="24"/>
        </w:rPr>
        <w:t xml:space="preserve">Mental Health and Wellbeing Fund (see </w:t>
      </w:r>
      <w:r w:rsidR="00F0638C">
        <w:rPr>
          <w:rFonts w:ascii="Arial" w:hAnsi="Arial" w:cs="Arial"/>
          <w:sz w:val="24"/>
          <w:szCs w:val="24"/>
        </w:rPr>
        <w:t>3.4.4</w:t>
      </w:r>
      <w:r w:rsidR="00F0638C" w:rsidRPr="2E592C79">
        <w:rPr>
          <w:rFonts w:ascii="Arial" w:hAnsi="Arial" w:cs="Arial"/>
          <w:sz w:val="24"/>
          <w:szCs w:val="24"/>
        </w:rPr>
        <w:t xml:space="preserve">) </w:t>
      </w:r>
    </w:p>
    <w:p w14:paraId="68F07BA5" w14:textId="77777777" w:rsidR="00F0638C" w:rsidRDefault="00F0638C" w:rsidP="00F0638C">
      <w:pPr>
        <w:pStyle w:val="ListParagraph"/>
        <w:ind w:left="1800"/>
        <w:rPr>
          <w:rFonts w:ascii="Arial" w:hAnsi="Arial" w:cs="Arial"/>
          <w:sz w:val="24"/>
          <w:szCs w:val="24"/>
        </w:rPr>
      </w:pPr>
    </w:p>
    <w:p w14:paraId="6CC44780" w14:textId="63EEEB3E" w:rsidR="00F0638C" w:rsidRDefault="00F0638C" w:rsidP="00194171">
      <w:pPr>
        <w:pStyle w:val="ListParagraph"/>
        <w:numPr>
          <w:ilvl w:val="2"/>
          <w:numId w:val="28"/>
        </w:numPr>
        <w:rPr>
          <w:rFonts w:ascii="Arial" w:hAnsi="Arial" w:cs="Arial"/>
          <w:sz w:val="24"/>
          <w:szCs w:val="24"/>
        </w:rPr>
      </w:pPr>
      <w:r w:rsidRPr="0B1FB8F0">
        <w:rPr>
          <w:rFonts w:ascii="Arial" w:hAnsi="Arial" w:cs="Arial"/>
          <w:sz w:val="24"/>
          <w:szCs w:val="24"/>
        </w:rPr>
        <w:t xml:space="preserve">CVS support for improving infant mental health with access to Infant Mental Health Training and </w:t>
      </w:r>
      <w:r w:rsidR="000A2005">
        <w:rPr>
          <w:rFonts w:ascii="Arial" w:hAnsi="Arial" w:cs="Arial"/>
          <w:sz w:val="24"/>
          <w:szCs w:val="24"/>
        </w:rPr>
        <w:t>t</w:t>
      </w:r>
      <w:r w:rsidR="000A2005" w:rsidRPr="7EE94355">
        <w:rPr>
          <w:rFonts w:ascii="Arial" w:hAnsi="Arial" w:cs="Arial"/>
          <w:sz w:val="24"/>
          <w:szCs w:val="24"/>
        </w:rPr>
        <w:t xml:space="preserve">he </w:t>
      </w:r>
      <w:r w:rsidRPr="7EE94355">
        <w:rPr>
          <w:rFonts w:ascii="Arial" w:hAnsi="Arial" w:cs="Arial"/>
          <w:sz w:val="24"/>
          <w:szCs w:val="24"/>
        </w:rPr>
        <w:t xml:space="preserve">Infant </w:t>
      </w:r>
      <w:r w:rsidRPr="5710D276">
        <w:rPr>
          <w:rFonts w:ascii="Arial" w:hAnsi="Arial" w:cs="Arial"/>
          <w:sz w:val="24"/>
          <w:szCs w:val="24"/>
        </w:rPr>
        <w:t>Mental</w:t>
      </w:r>
      <w:r w:rsidRPr="0B1FB8F0">
        <w:rPr>
          <w:rFonts w:ascii="Arial" w:hAnsi="Arial" w:cs="Arial"/>
          <w:sz w:val="24"/>
          <w:szCs w:val="24"/>
        </w:rPr>
        <w:t xml:space="preserve"> Health </w:t>
      </w:r>
      <w:r w:rsidRPr="5710D276">
        <w:rPr>
          <w:rFonts w:ascii="Arial" w:hAnsi="Arial" w:cs="Arial"/>
          <w:sz w:val="24"/>
          <w:szCs w:val="24"/>
        </w:rPr>
        <w:t>toolkit</w:t>
      </w:r>
    </w:p>
    <w:p w14:paraId="40F7DC2E" w14:textId="77777777" w:rsidR="00F0638C" w:rsidRDefault="00F0638C" w:rsidP="00F0638C">
      <w:pPr>
        <w:pStyle w:val="ListParagraph"/>
        <w:ind w:left="360"/>
        <w:rPr>
          <w:rFonts w:ascii="Arial" w:hAnsi="Arial" w:cs="Arial"/>
          <w:sz w:val="24"/>
          <w:szCs w:val="24"/>
        </w:rPr>
      </w:pPr>
    </w:p>
    <w:p w14:paraId="7FC6B317" w14:textId="5FC3A647" w:rsidR="00F0638C" w:rsidRDefault="00F0638C" w:rsidP="00194171">
      <w:pPr>
        <w:pStyle w:val="ListParagraph"/>
        <w:numPr>
          <w:ilvl w:val="0"/>
          <w:numId w:val="28"/>
        </w:numPr>
        <w:rPr>
          <w:rFonts w:ascii="Arial" w:hAnsi="Arial" w:cs="Arial"/>
          <w:sz w:val="24"/>
          <w:szCs w:val="24"/>
        </w:rPr>
      </w:pPr>
      <w:r>
        <w:rPr>
          <w:rFonts w:ascii="Arial" w:hAnsi="Arial" w:cs="Arial"/>
          <w:sz w:val="24"/>
          <w:szCs w:val="24"/>
        </w:rPr>
        <w:t xml:space="preserve">Encouraging </w:t>
      </w:r>
      <w:hyperlink r:id="rId76" w:history="1">
        <w:r w:rsidRPr="008A2CAB">
          <w:rPr>
            <w:rStyle w:val="Hyperlink"/>
            <w:rFonts w:ascii="Arial" w:hAnsi="Arial" w:cs="Arial"/>
            <w:sz w:val="24"/>
            <w:szCs w:val="24"/>
          </w:rPr>
          <w:t>young people to volunteer</w:t>
        </w:r>
      </w:hyperlink>
      <w:r>
        <w:rPr>
          <w:rFonts w:ascii="Arial" w:hAnsi="Arial" w:cs="Arial"/>
          <w:sz w:val="24"/>
          <w:szCs w:val="24"/>
        </w:rPr>
        <w:t xml:space="preserve"> to support development of their skills and confidence</w:t>
      </w:r>
      <w:r w:rsidR="000A2005">
        <w:rPr>
          <w:rFonts w:ascii="Arial" w:hAnsi="Arial" w:cs="Arial"/>
          <w:sz w:val="24"/>
          <w:szCs w:val="24"/>
        </w:rPr>
        <w:t>,</w:t>
      </w:r>
      <w:r>
        <w:rPr>
          <w:rFonts w:ascii="Arial" w:hAnsi="Arial" w:cs="Arial"/>
          <w:sz w:val="24"/>
          <w:szCs w:val="24"/>
        </w:rPr>
        <w:t xml:space="preserve"> and community engagement and contribution</w:t>
      </w:r>
    </w:p>
    <w:p w14:paraId="04D16628" w14:textId="77777777" w:rsidR="00F0638C" w:rsidRPr="00501EA1" w:rsidRDefault="00F0638C" w:rsidP="00F0638C">
      <w:pPr>
        <w:pStyle w:val="ListParagraph"/>
        <w:ind w:left="360"/>
      </w:pPr>
    </w:p>
    <w:p w14:paraId="7048B61D" w14:textId="6FCEDC30" w:rsidR="00F0638C" w:rsidRPr="005B131A" w:rsidRDefault="00F0638C" w:rsidP="00194171">
      <w:pPr>
        <w:pStyle w:val="ListParagraph"/>
        <w:numPr>
          <w:ilvl w:val="0"/>
          <w:numId w:val="28"/>
        </w:numPr>
      </w:pPr>
      <w:r w:rsidRPr="4D3214BE">
        <w:rPr>
          <w:rFonts w:ascii="Arial" w:eastAsia="Arial" w:hAnsi="Arial" w:cs="Arial"/>
          <w:color w:val="000000" w:themeColor="text1"/>
          <w:sz w:val="24"/>
          <w:szCs w:val="24"/>
        </w:rPr>
        <w:t>Support</w:t>
      </w:r>
      <w:r>
        <w:rPr>
          <w:rFonts w:ascii="Arial" w:eastAsia="Arial" w:hAnsi="Arial" w:cs="Arial"/>
          <w:color w:val="000000" w:themeColor="text1"/>
          <w:sz w:val="24"/>
          <w:szCs w:val="24"/>
        </w:rPr>
        <w:t>ing</w:t>
      </w:r>
      <w:r w:rsidRPr="4D3214BE">
        <w:rPr>
          <w:rFonts w:ascii="Arial" w:eastAsia="Arial" w:hAnsi="Arial" w:cs="Arial"/>
          <w:color w:val="000000" w:themeColor="text1"/>
          <w:sz w:val="24"/>
          <w:szCs w:val="24"/>
        </w:rPr>
        <w:t xml:space="preserve"> CVS participation in the Children’s </w:t>
      </w:r>
      <w:r w:rsidRPr="6424F7C6">
        <w:rPr>
          <w:rFonts w:ascii="Arial" w:eastAsia="Arial" w:hAnsi="Arial" w:cs="Arial"/>
          <w:color w:val="000000" w:themeColor="text1"/>
          <w:sz w:val="24"/>
          <w:szCs w:val="24"/>
        </w:rPr>
        <w:t>Services</w:t>
      </w:r>
      <w:r w:rsidRPr="4D3214BE">
        <w:rPr>
          <w:rFonts w:ascii="Arial" w:eastAsia="Arial" w:hAnsi="Arial" w:cs="Arial"/>
          <w:color w:val="000000" w:themeColor="text1"/>
          <w:sz w:val="24"/>
          <w:szCs w:val="24"/>
        </w:rPr>
        <w:t xml:space="preserve"> Partnership</w:t>
      </w:r>
      <w:r>
        <w:rPr>
          <w:rFonts w:ascii="Arial" w:eastAsia="Arial" w:hAnsi="Arial" w:cs="Arial"/>
          <w:color w:val="000000" w:themeColor="text1"/>
          <w:sz w:val="24"/>
          <w:szCs w:val="24"/>
        </w:rPr>
        <w:t xml:space="preserve"> (CSP)</w:t>
      </w:r>
      <w:r w:rsidRPr="4D3214BE">
        <w:rPr>
          <w:rFonts w:ascii="Arial" w:eastAsia="Arial" w:hAnsi="Arial" w:cs="Arial"/>
          <w:color w:val="000000" w:themeColor="text1"/>
          <w:sz w:val="24"/>
          <w:szCs w:val="24"/>
        </w:rPr>
        <w:t xml:space="preserve"> and facilitating links between </w:t>
      </w:r>
      <w:r w:rsidR="000A2005">
        <w:rPr>
          <w:rFonts w:ascii="Arial" w:eastAsia="Arial" w:hAnsi="Arial" w:cs="Arial"/>
          <w:color w:val="000000" w:themeColor="text1"/>
          <w:sz w:val="24"/>
          <w:szCs w:val="24"/>
        </w:rPr>
        <w:t xml:space="preserve">the </w:t>
      </w:r>
      <w:r>
        <w:rPr>
          <w:rFonts w:ascii="Arial" w:eastAsia="Arial" w:hAnsi="Arial" w:cs="Arial"/>
          <w:color w:val="000000" w:themeColor="text1"/>
          <w:sz w:val="24"/>
          <w:szCs w:val="24"/>
        </w:rPr>
        <w:t>CSP,</w:t>
      </w:r>
      <w:r w:rsidRPr="4D3214BE">
        <w:rPr>
          <w:rFonts w:ascii="Arial" w:eastAsia="Arial" w:hAnsi="Arial" w:cs="Arial"/>
          <w:color w:val="000000" w:themeColor="text1"/>
          <w:sz w:val="24"/>
          <w:szCs w:val="24"/>
        </w:rPr>
        <w:t xml:space="preserve"> Community Solutions, HSCNL and community </w:t>
      </w:r>
      <w:r w:rsidRPr="005B131A">
        <w:rPr>
          <w:rFonts w:ascii="Arial" w:eastAsia="Arial" w:hAnsi="Arial" w:cs="Arial"/>
          <w:color w:val="000000" w:themeColor="text1"/>
          <w:sz w:val="24"/>
          <w:szCs w:val="24"/>
        </w:rPr>
        <w:t>planning</w:t>
      </w:r>
    </w:p>
    <w:p w14:paraId="2DDA707A" w14:textId="77777777" w:rsidR="009509E7" w:rsidRPr="009509E7" w:rsidRDefault="009509E7" w:rsidP="00F0638C">
      <w:pPr>
        <w:shd w:val="clear" w:color="auto" w:fill="FFFFFF"/>
        <w:spacing w:after="0" w:line="240" w:lineRule="auto"/>
        <w:rPr>
          <w:rFonts w:ascii="Arial" w:eastAsia="Times New Roman" w:hAnsi="Arial" w:cs="Arial"/>
          <w:color w:val="000000"/>
          <w:sz w:val="24"/>
          <w:szCs w:val="24"/>
          <w:lang w:eastAsia="en-GB"/>
        </w:rPr>
      </w:pPr>
    </w:p>
    <w:p w14:paraId="7122CFC3" w14:textId="277B0772" w:rsidR="00AA0E0F" w:rsidRPr="00AA0E0F" w:rsidRDefault="00AA0E0F" w:rsidP="00AA0E0F">
      <w:pPr>
        <w:spacing w:after="0"/>
        <w:rPr>
          <w:rFonts w:ascii="Arial" w:hAnsi="Arial" w:cs="Arial"/>
          <w:b/>
          <w:bCs/>
          <w:sz w:val="24"/>
          <w:szCs w:val="24"/>
        </w:rPr>
      </w:pPr>
      <w:r w:rsidRPr="00AA0E0F">
        <w:rPr>
          <w:rFonts w:ascii="Arial" w:hAnsi="Arial" w:cs="Arial"/>
          <w:b/>
          <w:bCs/>
          <w:sz w:val="24"/>
          <w:szCs w:val="24"/>
        </w:rPr>
        <w:t>Achievements 202</w:t>
      </w:r>
      <w:r>
        <w:rPr>
          <w:rFonts w:ascii="Arial" w:hAnsi="Arial" w:cs="Arial"/>
          <w:b/>
          <w:bCs/>
          <w:sz w:val="24"/>
          <w:szCs w:val="24"/>
        </w:rPr>
        <w:t>2</w:t>
      </w:r>
      <w:r w:rsidRPr="00AA0E0F">
        <w:rPr>
          <w:rFonts w:ascii="Arial" w:hAnsi="Arial" w:cs="Arial"/>
          <w:b/>
          <w:bCs/>
          <w:sz w:val="24"/>
          <w:szCs w:val="24"/>
        </w:rPr>
        <w:t>-2</w:t>
      </w:r>
      <w:r>
        <w:rPr>
          <w:rFonts w:ascii="Arial" w:hAnsi="Arial" w:cs="Arial"/>
          <w:b/>
          <w:bCs/>
          <w:sz w:val="24"/>
          <w:szCs w:val="24"/>
        </w:rPr>
        <w:t>3</w:t>
      </w:r>
    </w:p>
    <w:p w14:paraId="5F896931" w14:textId="45967BBA" w:rsidR="00AA0E0F" w:rsidRPr="00AA0E0F" w:rsidRDefault="00AA0E0F" w:rsidP="00AA0E0F">
      <w:pPr>
        <w:spacing w:after="0"/>
        <w:rPr>
          <w:rFonts w:ascii="Arial" w:hAnsi="Arial" w:cs="Arial"/>
          <w:color w:val="000000" w:themeColor="text1"/>
          <w:sz w:val="24"/>
          <w:szCs w:val="24"/>
        </w:rPr>
      </w:pPr>
      <w:r w:rsidRPr="00AA0E0F">
        <w:rPr>
          <w:rFonts w:ascii="Arial" w:hAnsi="Arial" w:cs="Arial"/>
          <w:sz w:val="24"/>
          <w:szCs w:val="24"/>
        </w:rPr>
        <w:t>During 202</w:t>
      </w:r>
      <w:r>
        <w:rPr>
          <w:rFonts w:ascii="Arial" w:hAnsi="Arial" w:cs="Arial"/>
          <w:sz w:val="24"/>
          <w:szCs w:val="24"/>
        </w:rPr>
        <w:t>2</w:t>
      </w:r>
      <w:r w:rsidRPr="00AA0E0F">
        <w:rPr>
          <w:rFonts w:ascii="Arial" w:hAnsi="Arial" w:cs="Arial"/>
          <w:sz w:val="24"/>
          <w:szCs w:val="24"/>
        </w:rPr>
        <w:t>-202</w:t>
      </w:r>
      <w:r>
        <w:rPr>
          <w:rFonts w:ascii="Arial" w:hAnsi="Arial" w:cs="Arial"/>
          <w:sz w:val="24"/>
          <w:szCs w:val="24"/>
        </w:rPr>
        <w:t>3</w:t>
      </w:r>
      <w:r w:rsidRPr="00AA0E0F">
        <w:rPr>
          <w:rFonts w:ascii="Arial" w:hAnsi="Arial" w:cs="Arial"/>
          <w:sz w:val="24"/>
          <w:szCs w:val="24"/>
        </w:rPr>
        <w:t>, HSCNL provided VANL with a grant of</w:t>
      </w:r>
      <w:r w:rsidRPr="00AA0E0F">
        <w:rPr>
          <w:rFonts w:ascii="Arial" w:hAnsi="Arial" w:cs="Arial"/>
          <w:b/>
          <w:bCs/>
          <w:sz w:val="24"/>
          <w:szCs w:val="24"/>
        </w:rPr>
        <w:t xml:space="preserve"> </w:t>
      </w:r>
      <w:r w:rsidRPr="00AA0E0F">
        <w:rPr>
          <w:rFonts w:ascii="Arial" w:hAnsi="Arial" w:cs="Arial"/>
          <w:sz w:val="24"/>
          <w:szCs w:val="24"/>
        </w:rPr>
        <w:t>£</w:t>
      </w:r>
      <w:r w:rsidRPr="00AA0E0F">
        <w:rPr>
          <w:rFonts w:ascii="Arial" w:hAnsi="Arial" w:cs="Arial"/>
          <w:color w:val="000000" w:themeColor="text1"/>
          <w:sz w:val="24"/>
          <w:szCs w:val="24"/>
        </w:rPr>
        <w:t>30,000 to support</w:t>
      </w:r>
      <w:r w:rsidR="009509E7">
        <w:rPr>
          <w:rFonts w:ascii="Arial" w:hAnsi="Arial" w:cs="Arial"/>
          <w:color w:val="000000" w:themeColor="text1"/>
          <w:sz w:val="24"/>
          <w:szCs w:val="24"/>
        </w:rPr>
        <w:t xml:space="preserve"> </w:t>
      </w:r>
      <w:r w:rsidR="00F0638C">
        <w:rPr>
          <w:rFonts w:ascii="Arial" w:hAnsi="Arial" w:cs="Arial"/>
          <w:color w:val="000000" w:themeColor="text1"/>
          <w:sz w:val="24"/>
          <w:szCs w:val="24"/>
        </w:rPr>
        <w:t xml:space="preserve">the CVS to strengthen their support for </w:t>
      </w:r>
      <w:r w:rsidR="00F0638C" w:rsidRPr="00AA0E0F">
        <w:rPr>
          <w:rFonts w:ascii="Arial" w:hAnsi="Arial" w:cs="Arial"/>
          <w:color w:val="000000" w:themeColor="text1"/>
          <w:sz w:val="24"/>
          <w:szCs w:val="24"/>
        </w:rPr>
        <w:t>children, young people</w:t>
      </w:r>
      <w:r w:rsidR="00216BC3">
        <w:rPr>
          <w:rFonts w:ascii="Arial" w:hAnsi="Arial" w:cs="Arial"/>
          <w:color w:val="000000" w:themeColor="text1"/>
          <w:sz w:val="24"/>
          <w:szCs w:val="24"/>
        </w:rPr>
        <w:t>,</w:t>
      </w:r>
      <w:r w:rsidR="00F0638C" w:rsidRPr="00AA0E0F">
        <w:rPr>
          <w:rFonts w:ascii="Arial" w:hAnsi="Arial" w:cs="Arial"/>
          <w:color w:val="000000" w:themeColor="text1"/>
          <w:sz w:val="24"/>
          <w:szCs w:val="24"/>
        </w:rPr>
        <w:t xml:space="preserve"> and famil</w:t>
      </w:r>
      <w:r w:rsidR="00F0638C">
        <w:rPr>
          <w:rFonts w:ascii="Arial" w:hAnsi="Arial" w:cs="Arial"/>
          <w:color w:val="000000" w:themeColor="text1"/>
          <w:sz w:val="24"/>
          <w:szCs w:val="24"/>
        </w:rPr>
        <w:t xml:space="preserve">ies </w:t>
      </w:r>
      <w:r w:rsidR="00F0638C" w:rsidRPr="00AA0E0F">
        <w:rPr>
          <w:rFonts w:ascii="Arial" w:hAnsi="Arial" w:cs="Arial"/>
          <w:color w:val="000000" w:themeColor="text1"/>
          <w:sz w:val="24"/>
          <w:szCs w:val="24"/>
        </w:rPr>
        <w:t xml:space="preserve">as outlined above. This funding was complemented by </w:t>
      </w:r>
      <w:r w:rsidR="00F0638C">
        <w:rPr>
          <w:rFonts w:ascii="Arial" w:hAnsi="Arial" w:cs="Arial"/>
          <w:color w:val="000000" w:themeColor="text1"/>
          <w:sz w:val="24"/>
          <w:szCs w:val="24"/>
        </w:rPr>
        <w:t xml:space="preserve">VANL’s </w:t>
      </w:r>
      <w:r w:rsidR="00F0638C" w:rsidRPr="00AA0E0F">
        <w:rPr>
          <w:rFonts w:ascii="Arial" w:hAnsi="Arial" w:cs="Arial"/>
          <w:color w:val="000000" w:themeColor="text1"/>
          <w:sz w:val="24"/>
          <w:szCs w:val="24"/>
        </w:rPr>
        <w:t>core funding from the Scottish Government and North Lanarkshire Council</w:t>
      </w:r>
      <w:r w:rsidR="00F0638C">
        <w:rPr>
          <w:rFonts w:ascii="Arial" w:hAnsi="Arial" w:cs="Arial"/>
          <w:color w:val="000000" w:themeColor="text1"/>
          <w:sz w:val="24"/>
          <w:szCs w:val="24"/>
        </w:rPr>
        <w:t xml:space="preserve"> which also supports VANL ability to provide </w:t>
      </w:r>
      <w:r w:rsidR="00216BC3">
        <w:rPr>
          <w:rFonts w:ascii="Arial" w:hAnsi="Arial" w:cs="Arial"/>
          <w:color w:val="000000" w:themeColor="text1"/>
          <w:sz w:val="24"/>
          <w:szCs w:val="24"/>
        </w:rPr>
        <w:t>capacity-</w:t>
      </w:r>
      <w:r w:rsidR="00F0638C">
        <w:rPr>
          <w:rFonts w:ascii="Arial" w:hAnsi="Arial" w:cs="Arial"/>
          <w:color w:val="000000" w:themeColor="text1"/>
          <w:sz w:val="24"/>
          <w:szCs w:val="24"/>
        </w:rPr>
        <w:t>building support to the CVS for children, young people</w:t>
      </w:r>
      <w:r w:rsidR="00216BC3">
        <w:rPr>
          <w:rFonts w:ascii="Arial" w:hAnsi="Arial" w:cs="Arial"/>
          <w:color w:val="000000" w:themeColor="text1"/>
          <w:sz w:val="24"/>
          <w:szCs w:val="24"/>
        </w:rPr>
        <w:t>,</w:t>
      </w:r>
      <w:r w:rsidR="00F0638C">
        <w:rPr>
          <w:rFonts w:ascii="Arial" w:hAnsi="Arial" w:cs="Arial"/>
          <w:color w:val="000000" w:themeColor="text1"/>
          <w:sz w:val="24"/>
          <w:szCs w:val="24"/>
        </w:rPr>
        <w:t xml:space="preserve"> and families.</w:t>
      </w:r>
    </w:p>
    <w:p w14:paraId="359578A9" w14:textId="77777777" w:rsidR="00AA0E0F" w:rsidRPr="00AA0E0F" w:rsidRDefault="00AA0E0F" w:rsidP="00AA0E0F">
      <w:pPr>
        <w:pStyle w:val="ListParagraph"/>
        <w:spacing w:after="0"/>
        <w:ind w:left="360"/>
        <w:rPr>
          <w:rFonts w:ascii="Arial" w:hAnsi="Arial" w:cs="Arial"/>
          <w:color w:val="000000" w:themeColor="text1"/>
          <w:sz w:val="24"/>
          <w:szCs w:val="24"/>
        </w:rPr>
      </w:pPr>
    </w:p>
    <w:p w14:paraId="7D1B2375" w14:textId="77777777" w:rsidR="00314B71" w:rsidRDefault="00314B71" w:rsidP="00AA0E0F">
      <w:pPr>
        <w:spacing w:after="0"/>
        <w:rPr>
          <w:rFonts w:ascii="Arial" w:hAnsi="Arial" w:cs="Arial"/>
          <w:color w:val="000000" w:themeColor="text1"/>
          <w:sz w:val="24"/>
          <w:szCs w:val="24"/>
        </w:rPr>
      </w:pPr>
    </w:p>
    <w:p w14:paraId="5F1EA2B5" w14:textId="77777777" w:rsidR="00314B71" w:rsidRDefault="00314B71" w:rsidP="00AA0E0F">
      <w:pPr>
        <w:spacing w:after="0"/>
        <w:rPr>
          <w:rFonts w:ascii="Arial" w:hAnsi="Arial" w:cs="Arial"/>
          <w:color w:val="000000" w:themeColor="text1"/>
          <w:sz w:val="24"/>
          <w:szCs w:val="24"/>
        </w:rPr>
      </w:pPr>
    </w:p>
    <w:p w14:paraId="13D5CDEB" w14:textId="77777777" w:rsidR="00314B71" w:rsidRDefault="00314B71" w:rsidP="00AA0E0F">
      <w:pPr>
        <w:spacing w:after="0"/>
        <w:rPr>
          <w:rFonts w:ascii="Arial" w:hAnsi="Arial" w:cs="Arial"/>
          <w:color w:val="000000" w:themeColor="text1"/>
          <w:sz w:val="24"/>
          <w:szCs w:val="24"/>
        </w:rPr>
      </w:pPr>
    </w:p>
    <w:p w14:paraId="76DBA9C0" w14:textId="77777777" w:rsidR="00314B71" w:rsidRDefault="00314B71" w:rsidP="00AA0E0F">
      <w:pPr>
        <w:spacing w:after="0"/>
        <w:rPr>
          <w:rFonts w:ascii="Arial" w:hAnsi="Arial" w:cs="Arial"/>
          <w:color w:val="000000" w:themeColor="text1"/>
          <w:sz w:val="24"/>
          <w:szCs w:val="24"/>
        </w:rPr>
      </w:pPr>
    </w:p>
    <w:p w14:paraId="411DCCDE" w14:textId="77777777" w:rsidR="00314B71" w:rsidRDefault="00314B71" w:rsidP="00AA0E0F">
      <w:pPr>
        <w:spacing w:after="0"/>
        <w:rPr>
          <w:rFonts w:ascii="Arial" w:hAnsi="Arial" w:cs="Arial"/>
          <w:color w:val="000000" w:themeColor="text1"/>
          <w:sz w:val="24"/>
          <w:szCs w:val="24"/>
        </w:rPr>
      </w:pPr>
    </w:p>
    <w:p w14:paraId="294128F8" w14:textId="77777777" w:rsidR="00314B71" w:rsidRDefault="00314B71" w:rsidP="00AA0E0F">
      <w:pPr>
        <w:spacing w:after="0"/>
        <w:rPr>
          <w:rFonts w:ascii="Arial" w:hAnsi="Arial" w:cs="Arial"/>
          <w:color w:val="000000" w:themeColor="text1"/>
          <w:sz w:val="24"/>
          <w:szCs w:val="24"/>
        </w:rPr>
      </w:pPr>
    </w:p>
    <w:p w14:paraId="297CB09E" w14:textId="77777777" w:rsidR="00EC4076" w:rsidRDefault="00EC4076" w:rsidP="00AA0E0F">
      <w:pPr>
        <w:spacing w:after="0"/>
        <w:rPr>
          <w:rFonts w:ascii="Arial" w:hAnsi="Arial" w:cs="Arial"/>
          <w:color w:val="000000" w:themeColor="text1"/>
          <w:sz w:val="24"/>
          <w:szCs w:val="24"/>
        </w:rPr>
      </w:pPr>
    </w:p>
    <w:p w14:paraId="542FB159" w14:textId="77777777" w:rsidR="00EC4076" w:rsidRDefault="00EC4076" w:rsidP="00AA0E0F">
      <w:pPr>
        <w:spacing w:after="0"/>
        <w:rPr>
          <w:rFonts w:ascii="Arial" w:hAnsi="Arial" w:cs="Arial"/>
          <w:color w:val="000000" w:themeColor="text1"/>
          <w:sz w:val="24"/>
          <w:szCs w:val="24"/>
        </w:rPr>
      </w:pPr>
    </w:p>
    <w:p w14:paraId="373CF6FB" w14:textId="77777777" w:rsidR="00EC4076" w:rsidRDefault="00EC4076" w:rsidP="00AA0E0F">
      <w:pPr>
        <w:spacing w:after="0"/>
        <w:rPr>
          <w:rFonts w:ascii="Arial" w:hAnsi="Arial" w:cs="Arial"/>
          <w:color w:val="000000" w:themeColor="text1"/>
          <w:sz w:val="24"/>
          <w:szCs w:val="24"/>
        </w:rPr>
      </w:pPr>
    </w:p>
    <w:p w14:paraId="7FCDEF73" w14:textId="3E602151" w:rsidR="00E972D0" w:rsidRPr="004C08C3" w:rsidRDefault="00E972D0" w:rsidP="001405A0">
      <w:pPr>
        <w:spacing w:after="0"/>
        <w:ind w:left="-567"/>
        <w:rPr>
          <w:rFonts w:ascii="Arial" w:hAnsi="Arial" w:cs="Arial"/>
          <w:sz w:val="24"/>
          <w:szCs w:val="24"/>
        </w:rPr>
      </w:pPr>
    </w:p>
    <w:p w14:paraId="5AEF4005" w14:textId="456DDE62" w:rsidR="00AA0E0F" w:rsidRPr="004C08C3" w:rsidRDefault="00C35F25" w:rsidP="00D23520">
      <w:pPr>
        <w:ind w:hanging="709"/>
        <w:rPr>
          <w:rFonts w:ascii="Arial" w:hAnsi="Arial" w:cs="Arial"/>
          <w:sz w:val="24"/>
          <w:szCs w:val="24"/>
        </w:rPr>
      </w:pPr>
      <w:r>
        <w:rPr>
          <w:rFonts w:ascii="Arial" w:hAnsi="Arial" w:cs="Arial"/>
          <w:sz w:val="24"/>
          <w:szCs w:val="24"/>
        </w:rPr>
        <w:object w:dxaOrig="9598" w:dyaOrig="5400" w14:anchorId="487F4F69">
          <v:shape id="_x0000_i1041" type="#_x0000_t75" style="width:553pt;height:258.5pt" o:ole="">
            <v:imagedata r:id="rId77" o:title="" cropbottom="11044f"/>
          </v:shape>
          <o:OLEObject Type="Embed" ProgID="PowerPoint.Show.12" ShapeID="_x0000_i1041" DrawAspect="Content" ObjectID="_1769943353" r:id="rId78"/>
        </w:object>
      </w:r>
    </w:p>
    <w:p w14:paraId="622D5DBF" w14:textId="32E97E61" w:rsidR="00EC0B56" w:rsidRDefault="00996EAF" w:rsidP="00DB205B">
      <w:pPr>
        <w:spacing w:after="0"/>
        <w:rPr>
          <w:rFonts w:ascii="Arial" w:hAnsi="Arial" w:cs="Arial"/>
          <w:b/>
          <w:sz w:val="24"/>
          <w:szCs w:val="24"/>
        </w:rPr>
      </w:pPr>
      <w:r w:rsidRPr="00996EAF">
        <w:rPr>
          <w:rFonts w:ascii="Arial" w:hAnsi="Arial" w:cs="Arial"/>
          <w:b/>
          <w:sz w:val="24"/>
          <w:szCs w:val="24"/>
        </w:rPr>
        <w:t>3.5.4</w:t>
      </w:r>
      <w:r>
        <w:rPr>
          <w:rFonts w:ascii="Arial" w:hAnsi="Arial" w:cs="Arial"/>
          <w:b/>
          <w:sz w:val="24"/>
          <w:szCs w:val="24"/>
        </w:rPr>
        <w:t xml:space="preserve"> Volunteering </w:t>
      </w:r>
    </w:p>
    <w:p w14:paraId="2C80068E" w14:textId="15A7C8A4" w:rsidR="00DB205B" w:rsidRDefault="00DB205B" w:rsidP="00DB205B">
      <w:pPr>
        <w:spacing w:after="0"/>
        <w:rPr>
          <w:rFonts w:ascii="Arial" w:hAnsi="Arial" w:cs="Arial"/>
          <w:sz w:val="24"/>
          <w:szCs w:val="24"/>
        </w:rPr>
      </w:pPr>
      <w:r w:rsidRPr="7D64E533">
        <w:rPr>
          <w:rFonts w:ascii="Arial" w:hAnsi="Arial" w:cs="Arial"/>
          <w:sz w:val="24"/>
          <w:szCs w:val="24"/>
        </w:rPr>
        <w:t xml:space="preserve">VANL staff support </w:t>
      </w:r>
      <w:hyperlink r:id="rId79" w:history="1">
        <w:r w:rsidRPr="0033229B">
          <w:rPr>
            <w:rStyle w:val="Hyperlink"/>
            <w:rFonts w:ascii="Arial" w:hAnsi="Arial" w:cs="Arial"/>
            <w:sz w:val="24"/>
            <w:szCs w:val="24"/>
          </w:rPr>
          <w:t>volunteering developments</w:t>
        </w:r>
      </w:hyperlink>
      <w:r w:rsidRPr="7D64E533">
        <w:rPr>
          <w:rFonts w:ascii="Arial" w:hAnsi="Arial" w:cs="Arial"/>
          <w:sz w:val="24"/>
          <w:szCs w:val="24"/>
        </w:rPr>
        <w:t xml:space="preserve"> across North Lanarkshire</w:t>
      </w:r>
      <w:r>
        <w:rPr>
          <w:rFonts w:ascii="Arial" w:hAnsi="Arial" w:cs="Arial"/>
          <w:sz w:val="24"/>
          <w:szCs w:val="24"/>
        </w:rPr>
        <w:t>,</w:t>
      </w:r>
      <w:r w:rsidRPr="7D64E533">
        <w:rPr>
          <w:rFonts w:ascii="Arial" w:hAnsi="Arial" w:cs="Arial"/>
          <w:sz w:val="24"/>
          <w:szCs w:val="24"/>
        </w:rPr>
        <w:t xml:space="preserve"> working with</w:t>
      </w:r>
      <w:r w:rsidR="00216BC3">
        <w:rPr>
          <w:rFonts w:ascii="Arial" w:hAnsi="Arial" w:cs="Arial"/>
          <w:sz w:val="24"/>
          <w:szCs w:val="24"/>
        </w:rPr>
        <w:t>:</w:t>
      </w:r>
      <w:r w:rsidRPr="7D64E533">
        <w:rPr>
          <w:rFonts w:ascii="Arial" w:hAnsi="Arial" w:cs="Arial"/>
          <w:sz w:val="24"/>
          <w:szCs w:val="24"/>
        </w:rPr>
        <w:t xml:space="preserve"> </w:t>
      </w:r>
    </w:p>
    <w:p w14:paraId="46884FE0" w14:textId="30F620C6" w:rsidR="00DB205B" w:rsidRDefault="00216BC3" w:rsidP="00194171">
      <w:pPr>
        <w:pStyle w:val="ListParagraph"/>
        <w:numPr>
          <w:ilvl w:val="0"/>
          <w:numId w:val="25"/>
        </w:numPr>
        <w:spacing w:after="0"/>
        <w:rPr>
          <w:rFonts w:ascii="Arial" w:hAnsi="Arial" w:cs="Arial"/>
          <w:sz w:val="24"/>
          <w:szCs w:val="24"/>
        </w:rPr>
      </w:pPr>
      <w:r>
        <w:rPr>
          <w:rFonts w:ascii="Arial" w:hAnsi="Arial" w:cs="Arial"/>
          <w:sz w:val="24"/>
          <w:szCs w:val="24"/>
        </w:rPr>
        <w:t>T</w:t>
      </w:r>
      <w:r w:rsidRPr="7D64E533">
        <w:rPr>
          <w:rFonts w:ascii="Arial" w:hAnsi="Arial" w:cs="Arial"/>
          <w:sz w:val="24"/>
          <w:szCs w:val="24"/>
        </w:rPr>
        <w:t xml:space="preserve">he </w:t>
      </w:r>
      <w:r w:rsidR="00DB205B" w:rsidRPr="7D64E533">
        <w:rPr>
          <w:rFonts w:ascii="Arial" w:hAnsi="Arial" w:cs="Arial"/>
          <w:sz w:val="24"/>
          <w:szCs w:val="24"/>
        </w:rPr>
        <w:t>CVS – which involves and relies on many thousands of volunteers to deliver their support and services</w:t>
      </w:r>
    </w:p>
    <w:p w14:paraId="766D197E" w14:textId="77777777" w:rsidR="00DB205B" w:rsidRPr="00AD48F0" w:rsidRDefault="00DB205B" w:rsidP="00DB205B">
      <w:pPr>
        <w:pStyle w:val="ListParagraph"/>
        <w:spacing w:after="0"/>
        <w:ind w:left="360"/>
        <w:rPr>
          <w:rFonts w:ascii="Arial" w:hAnsi="Arial" w:cs="Arial"/>
          <w:sz w:val="24"/>
          <w:szCs w:val="24"/>
        </w:rPr>
      </w:pPr>
    </w:p>
    <w:p w14:paraId="5277DDCD" w14:textId="15146EFB" w:rsidR="00DB205B" w:rsidRDefault="00216BC3" w:rsidP="00194171">
      <w:pPr>
        <w:pStyle w:val="ListParagraph"/>
        <w:numPr>
          <w:ilvl w:val="0"/>
          <w:numId w:val="25"/>
        </w:numPr>
        <w:rPr>
          <w:rFonts w:ascii="Arial" w:hAnsi="Arial" w:cs="Arial"/>
          <w:sz w:val="24"/>
          <w:szCs w:val="24"/>
        </w:rPr>
      </w:pPr>
      <w:r>
        <w:rPr>
          <w:rFonts w:ascii="Arial" w:hAnsi="Arial" w:cs="Arial"/>
          <w:sz w:val="24"/>
          <w:szCs w:val="24"/>
        </w:rPr>
        <w:t>P</w:t>
      </w:r>
      <w:r w:rsidRPr="7D64E533">
        <w:rPr>
          <w:rFonts w:ascii="Arial" w:hAnsi="Arial" w:cs="Arial"/>
          <w:sz w:val="24"/>
          <w:szCs w:val="24"/>
        </w:rPr>
        <w:t xml:space="preserve">ublic </w:t>
      </w:r>
      <w:r w:rsidR="00DB205B" w:rsidRPr="7D64E533">
        <w:rPr>
          <w:rFonts w:ascii="Arial" w:hAnsi="Arial" w:cs="Arial"/>
          <w:sz w:val="24"/>
          <w:szCs w:val="24"/>
        </w:rPr>
        <w:t xml:space="preserve">sector partners </w:t>
      </w:r>
      <w:r w:rsidR="000C6FB1">
        <w:rPr>
          <w:rFonts w:ascii="Arial" w:hAnsi="Arial" w:cs="Arial"/>
          <w:sz w:val="24"/>
          <w:szCs w:val="24"/>
        </w:rPr>
        <w:t>–</w:t>
      </w:r>
      <w:r w:rsidR="000C6FB1" w:rsidRPr="7D64E533">
        <w:rPr>
          <w:rFonts w:ascii="Arial" w:hAnsi="Arial" w:cs="Arial"/>
          <w:sz w:val="24"/>
          <w:szCs w:val="24"/>
        </w:rPr>
        <w:t xml:space="preserve"> </w:t>
      </w:r>
      <w:r w:rsidR="00DB205B" w:rsidRPr="7D64E533">
        <w:rPr>
          <w:rFonts w:ascii="Arial" w:hAnsi="Arial" w:cs="Arial"/>
          <w:sz w:val="24"/>
          <w:szCs w:val="24"/>
        </w:rPr>
        <w:t xml:space="preserve">including North Lanarkshire Council, NHS Lanarkshire, Police and Fire and Rescue </w:t>
      </w:r>
      <w:r w:rsidR="000C6FB1">
        <w:rPr>
          <w:rFonts w:ascii="Arial" w:hAnsi="Arial" w:cs="Arial"/>
          <w:sz w:val="24"/>
          <w:szCs w:val="24"/>
        </w:rPr>
        <w:t>–</w:t>
      </w:r>
      <w:r w:rsidR="000C6FB1" w:rsidRPr="7D64E533">
        <w:rPr>
          <w:rFonts w:ascii="Arial" w:hAnsi="Arial" w:cs="Arial"/>
          <w:sz w:val="24"/>
          <w:szCs w:val="24"/>
        </w:rPr>
        <w:t xml:space="preserve"> </w:t>
      </w:r>
      <w:r w:rsidR="00DB205B" w:rsidRPr="7D64E533">
        <w:rPr>
          <w:rFonts w:ascii="Arial" w:hAnsi="Arial" w:cs="Arial"/>
          <w:sz w:val="24"/>
          <w:szCs w:val="24"/>
        </w:rPr>
        <w:t>which also involve volunteers and support volunteering more widely</w:t>
      </w:r>
    </w:p>
    <w:p w14:paraId="5B84D205" w14:textId="77777777" w:rsidR="00DB205B" w:rsidRDefault="00DB205B" w:rsidP="00DB205B">
      <w:pPr>
        <w:pStyle w:val="ListParagraph"/>
        <w:ind w:left="360"/>
        <w:rPr>
          <w:rFonts w:ascii="Arial" w:hAnsi="Arial" w:cs="Arial"/>
          <w:sz w:val="24"/>
          <w:szCs w:val="24"/>
        </w:rPr>
      </w:pPr>
    </w:p>
    <w:p w14:paraId="1179EDC6" w14:textId="296AE91C" w:rsidR="00DB205B" w:rsidRDefault="00216BC3" w:rsidP="00194171">
      <w:pPr>
        <w:pStyle w:val="ListParagraph"/>
        <w:numPr>
          <w:ilvl w:val="0"/>
          <w:numId w:val="25"/>
        </w:numPr>
        <w:rPr>
          <w:rFonts w:ascii="Arial" w:hAnsi="Arial" w:cs="Arial"/>
          <w:sz w:val="24"/>
          <w:szCs w:val="24"/>
        </w:rPr>
      </w:pPr>
      <w:r>
        <w:rPr>
          <w:rFonts w:ascii="Arial" w:hAnsi="Arial" w:cs="Arial"/>
          <w:sz w:val="24"/>
          <w:szCs w:val="24"/>
        </w:rPr>
        <w:t xml:space="preserve">Employers </w:t>
      </w:r>
      <w:r w:rsidR="00DB205B">
        <w:rPr>
          <w:rFonts w:ascii="Arial" w:hAnsi="Arial" w:cs="Arial"/>
          <w:sz w:val="24"/>
          <w:szCs w:val="24"/>
        </w:rPr>
        <w:t xml:space="preserve">in all sectors, including </w:t>
      </w:r>
      <w:r w:rsidR="00DB205B" w:rsidRPr="7D64E533">
        <w:rPr>
          <w:rFonts w:ascii="Arial" w:hAnsi="Arial" w:cs="Arial"/>
          <w:sz w:val="24"/>
          <w:szCs w:val="24"/>
        </w:rPr>
        <w:t xml:space="preserve">the business sector, which </w:t>
      </w:r>
      <w:r w:rsidR="00DB205B">
        <w:rPr>
          <w:rFonts w:ascii="Arial" w:hAnsi="Arial" w:cs="Arial"/>
          <w:sz w:val="24"/>
          <w:szCs w:val="24"/>
        </w:rPr>
        <w:t>contributes</w:t>
      </w:r>
      <w:r w:rsidR="00DB205B" w:rsidRPr="7D64E533">
        <w:rPr>
          <w:rFonts w:ascii="Arial" w:hAnsi="Arial" w:cs="Arial"/>
          <w:sz w:val="24"/>
          <w:szCs w:val="24"/>
        </w:rPr>
        <w:t xml:space="preserve"> through </w:t>
      </w:r>
      <w:hyperlink r:id="rId80" w:history="1">
        <w:r w:rsidR="008706CB" w:rsidRPr="008244B5">
          <w:rPr>
            <w:rStyle w:val="Hyperlink"/>
            <w:rFonts w:ascii="Arial" w:hAnsi="Arial" w:cs="Arial"/>
            <w:sz w:val="24"/>
            <w:szCs w:val="24"/>
          </w:rPr>
          <w:t>employer</w:t>
        </w:r>
        <w:r w:rsidR="008706CB">
          <w:rPr>
            <w:rStyle w:val="Hyperlink"/>
            <w:rFonts w:ascii="Arial" w:hAnsi="Arial" w:cs="Arial"/>
            <w:sz w:val="24"/>
            <w:szCs w:val="24"/>
          </w:rPr>
          <w:t>-</w:t>
        </w:r>
        <w:r w:rsidR="008706CB" w:rsidRPr="008244B5">
          <w:rPr>
            <w:rStyle w:val="Hyperlink"/>
            <w:rFonts w:ascii="Arial" w:hAnsi="Arial" w:cs="Arial"/>
            <w:sz w:val="24"/>
            <w:szCs w:val="24"/>
          </w:rPr>
          <w:t>supported volunteering</w:t>
        </w:r>
      </w:hyperlink>
    </w:p>
    <w:p w14:paraId="0DA3843F" w14:textId="77777777" w:rsidR="00DB205B" w:rsidRDefault="00DB205B" w:rsidP="00DB205B">
      <w:pPr>
        <w:spacing w:after="0"/>
        <w:rPr>
          <w:rFonts w:ascii="Arial" w:hAnsi="Arial" w:cs="Arial"/>
          <w:sz w:val="24"/>
          <w:szCs w:val="24"/>
        </w:rPr>
      </w:pPr>
    </w:p>
    <w:p w14:paraId="55152B05" w14:textId="77777777" w:rsidR="00DB205B" w:rsidRDefault="00DB205B" w:rsidP="00DB205B">
      <w:pPr>
        <w:spacing w:after="0"/>
        <w:rPr>
          <w:rFonts w:ascii="Arial" w:hAnsi="Arial" w:cs="Arial"/>
          <w:sz w:val="24"/>
          <w:szCs w:val="24"/>
        </w:rPr>
      </w:pPr>
      <w:r w:rsidRPr="7D64E533">
        <w:rPr>
          <w:rFonts w:ascii="Arial" w:hAnsi="Arial" w:cs="Arial"/>
          <w:sz w:val="24"/>
          <w:szCs w:val="24"/>
        </w:rPr>
        <w:t>VANL staff support volunteering strategically and operationally including:</w:t>
      </w:r>
    </w:p>
    <w:p w14:paraId="28203942" w14:textId="057DA626" w:rsidR="00DB205B" w:rsidRDefault="008706CB" w:rsidP="00194171">
      <w:pPr>
        <w:pStyle w:val="ListParagraph"/>
        <w:numPr>
          <w:ilvl w:val="0"/>
          <w:numId w:val="24"/>
        </w:numPr>
        <w:spacing w:after="0"/>
        <w:rPr>
          <w:rFonts w:ascii="Arial" w:hAnsi="Arial" w:cs="Arial"/>
          <w:sz w:val="24"/>
          <w:szCs w:val="24"/>
        </w:rPr>
      </w:pPr>
      <w:r>
        <w:rPr>
          <w:rFonts w:ascii="Arial" w:hAnsi="Arial" w:cs="Arial"/>
          <w:sz w:val="24"/>
          <w:szCs w:val="24"/>
        </w:rPr>
        <w:t>S</w:t>
      </w:r>
      <w:r w:rsidRPr="7D64E533">
        <w:rPr>
          <w:rFonts w:ascii="Arial" w:hAnsi="Arial" w:cs="Arial"/>
          <w:sz w:val="24"/>
          <w:szCs w:val="24"/>
        </w:rPr>
        <w:t xml:space="preserve">etting </w:t>
      </w:r>
      <w:r w:rsidR="00DB205B" w:rsidRPr="7D64E533">
        <w:rPr>
          <w:rFonts w:ascii="Arial" w:hAnsi="Arial" w:cs="Arial"/>
          <w:sz w:val="24"/>
          <w:szCs w:val="24"/>
        </w:rPr>
        <w:t xml:space="preserve">up and convening the </w:t>
      </w:r>
      <w:hyperlink r:id="rId81" w:history="1">
        <w:r w:rsidR="00DB205B" w:rsidRPr="0031202B">
          <w:rPr>
            <w:rStyle w:val="Hyperlink"/>
            <w:rFonts w:ascii="Arial" w:hAnsi="Arial" w:cs="Arial"/>
            <w:sz w:val="24"/>
            <w:szCs w:val="24"/>
          </w:rPr>
          <w:t>North Lanarkshire Volunteering Partnership</w:t>
        </w:r>
      </w:hyperlink>
      <w:r w:rsidR="00DB205B" w:rsidRPr="7D64E533">
        <w:rPr>
          <w:rFonts w:ascii="Arial" w:hAnsi="Arial" w:cs="Arial"/>
          <w:sz w:val="24"/>
          <w:szCs w:val="24"/>
        </w:rPr>
        <w:t xml:space="preserve"> to facilitate improved cross-sector support for volunteering </w:t>
      </w:r>
    </w:p>
    <w:p w14:paraId="774155AA" w14:textId="77777777" w:rsidR="00DB205B" w:rsidRDefault="00DB205B" w:rsidP="00DB205B">
      <w:pPr>
        <w:spacing w:after="0"/>
        <w:rPr>
          <w:rFonts w:ascii="Arial" w:hAnsi="Arial" w:cs="Arial"/>
          <w:sz w:val="24"/>
          <w:szCs w:val="24"/>
        </w:rPr>
      </w:pPr>
    </w:p>
    <w:p w14:paraId="20805FE8" w14:textId="405BC484" w:rsidR="00DB205B" w:rsidRDefault="005351A1" w:rsidP="00194171">
      <w:pPr>
        <w:pStyle w:val="ListParagraph"/>
        <w:numPr>
          <w:ilvl w:val="0"/>
          <w:numId w:val="24"/>
        </w:numPr>
        <w:rPr>
          <w:rFonts w:ascii="Arial" w:hAnsi="Arial" w:cs="Arial"/>
          <w:sz w:val="24"/>
          <w:szCs w:val="24"/>
        </w:rPr>
      </w:pPr>
      <w:hyperlink r:id="rId82" w:history="1">
        <w:r w:rsidR="008706CB">
          <w:rPr>
            <w:rStyle w:val="Hyperlink"/>
            <w:rFonts w:ascii="Arial" w:hAnsi="Arial" w:cs="Arial"/>
            <w:sz w:val="24"/>
            <w:szCs w:val="24"/>
          </w:rPr>
          <w:t>P</w:t>
        </w:r>
        <w:r w:rsidR="00DB205B" w:rsidRPr="00C72A1D">
          <w:rPr>
            <w:rStyle w:val="Hyperlink"/>
            <w:rFonts w:ascii="Arial" w:hAnsi="Arial" w:cs="Arial"/>
            <w:sz w:val="24"/>
            <w:szCs w:val="24"/>
          </w:rPr>
          <w:t>romoting volunteering opportunities</w:t>
        </w:r>
      </w:hyperlink>
      <w:r w:rsidR="00DB205B" w:rsidRPr="7D64E533">
        <w:rPr>
          <w:rFonts w:ascii="Arial" w:hAnsi="Arial" w:cs="Arial"/>
          <w:sz w:val="24"/>
          <w:szCs w:val="24"/>
        </w:rPr>
        <w:t xml:space="preserve"> to the public and supporting matching to roles </w:t>
      </w:r>
    </w:p>
    <w:p w14:paraId="77EC1893" w14:textId="77777777" w:rsidR="00DB205B" w:rsidRDefault="00DB205B" w:rsidP="00DB205B">
      <w:pPr>
        <w:pStyle w:val="ListParagraph"/>
        <w:ind w:left="360"/>
        <w:rPr>
          <w:rFonts w:ascii="Arial" w:hAnsi="Arial" w:cs="Arial"/>
          <w:sz w:val="24"/>
          <w:szCs w:val="24"/>
        </w:rPr>
      </w:pPr>
    </w:p>
    <w:p w14:paraId="3777C2AD" w14:textId="4F2B9B42" w:rsidR="00DB205B" w:rsidRDefault="005351A1" w:rsidP="00194171">
      <w:pPr>
        <w:pStyle w:val="ListParagraph"/>
        <w:numPr>
          <w:ilvl w:val="0"/>
          <w:numId w:val="24"/>
        </w:numPr>
        <w:rPr>
          <w:rFonts w:ascii="Arial" w:hAnsi="Arial" w:cs="Arial"/>
          <w:sz w:val="24"/>
          <w:szCs w:val="24"/>
        </w:rPr>
      </w:pPr>
      <w:hyperlink r:id="rId83" w:history="1">
        <w:r w:rsidR="008706CB">
          <w:rPr>
            <w:rStyle w:val="Hyperlink"/>
            <w:rFonts w:ascii="Arial" w:hAnsi="Arial" w:cs="Arial"/>
            <w:sz w:val="24"/>
            <w:szCs w:val="24"/>
          </w:rPr>
          <w:t>S</w:t>
        </w:r>
        <w:r w:rsidR="00DB205B" w:rsidRPr="001702F5">
          <w:rPr>
            <w:rStyle w:val="Hyperlink"/>
            <w:rFonts w:ascii="Arial" w:hAnsi="Arial" w:cs="Arial"/>
            <w:sz w:val="24"/>
            <w:szCs w:val="24"/>
          </w:rPr>
          <w:t>upporting volunteer-involving organisations</w:t>
        </w:r>
      </w:hyperlink>
      <w:r w:rsidR="00DB205B" w:rsidRPr="7D64E533">
        <w:rPr>
          <w:rFonts w:ascii="Arial" w:hAnsi="Arial" w:cs="Arial"/>
          <w:sz w:val="24"/>
          <w:szCs w:val="24"/>
        </w:rPr>
        <w:t xml:space="preserve"> to improve their recruitment and support for volunteers, including accreditation through the Volunteer-Friendly award</w:t>
      </w:r>
    </w:p>
    <w:p w14:paraId="3AF70E83" w14:textId="77777777" w:rsidR="00314B71" w:rsidRDefault="00314B71" w:rsidP="00996EAF">
      <w:pPr>
        <w:spacing w:after="0"/>
        <w:rPr>
          <w:rFonts w:ascii="Arial" w:hAnsi="Arial" w:cs="Arial"/>
          <w:b/>
          <w:bCs/>
          <w:sz w:val="24"/>
          <w:szCs w:val="24"/>
        </w:rPr>
      </w:pPr>
    </w:p>
    <w:p w14:paraId="698D90E0" w14:textId="77777777" w:rsidR="00314B71" w:rsidRDefault="00314B71" w:rsidP="00996EAF">
      <w:pPr>
        <w:spacing w:after="0"/>
        <w:rPr>
          <w:rFonts w:ascii="Arial" w:hAnsi="Arial" w:cs="Arial"/>
          <w:b/>
          <w:bCs/>
          <w:sz w:val="24"/>
          <w:szCs w:val="24"/>
        </w:rPr>
      </w:pPr>
    </w:p>
    <w:p w14:paraId="0B4E2BF3" w14:textId="32F4848B" w:rsidR="00996EAF" w:rsidRPr="00996EAF" w:rsidRDefault="00996EAF" w:rsidP="00996EAF">
      <w:pPr>
        <w:spacing w:after="0"/>
        <w:rPr>
          <w:rFonts w:ascii="Arial" w:hAnsi="Arial" w:cs="Arial"/>
          <w:b/>
          <w:bCs/>
          <w:sz w:val="24"/>
          <w:szCs w:val="24"/>
        </w:rPr>
      </w:pPr>
      <w:r w:rsidRPr="00996EAF">
        <w:rPr>
          <w:rFonts w:ascii="Arial" w:hAnsi="Arial" w:cs="Arial"/>
          <w:b/>
          <w:bCs/>
          <w:sz w:val="24"/>
          <w:szCs w:val="24"/>
        </w:rPr>
        <w:t>Achievements 2022-23</w:t>
      </w:r>
    </w:p>
    <w:p w14:paraId="42A21931" w14:textId="2D77E73C" w:rsidR="00996EAF" w:rsidRPr="00996EAF" w:rsidRDefault="00EC260F" w:rsidP="00D23520">
      <w:pPr>
        <w:ind w:left="-426"/>
        <w:rPr>
          <w:rFonts w:ascii="Arial" w:hAnsi="Arial" w:cs="Arial"/>
          <w:b/>
          <w:sz w:val="24"/>
          <w:szCs w:val="24"/>
        </w:rPr>
      </w:pPr>
      <w:r w:rsidRPr="00EC260F">
        <w:rPr>
          <w:rFonts w:ascii="Arial" w:hAnsi="Arial" w:cs="Arial"/>
          <w:b/>
          <w:noProof/>
          <w:sz w:val="24"/>
          <w:szCs w:val="24"/>
        </w:rPr>
        <w:object w:dxaOrig="9598" w:dyaOrig="5400" w14:anchorId="67B496AF">
          <v:shape id="_x0000_i1042" type="#_x0000_t75" alt="" style="width:510pt;height:286pt;mso-width-percent:0;mso-height-percent:0;mso-width-percent:0;mso-height-percent:0" o:ole="">
            <v:imagedata r:id="rId84" o:title=""/>
          </v:shape>
          <o:OLEObject Type="Embed" ProgID="PowerPoint.Show.12" ShapeID="_x0000_i1042" DrawAspect="Content" ObjectID="_1769943354" r:id="rId85"/>
        </w:object>
      </w:r>
    </w:p>
    <w:p w14:paraId="37835CCB" w14:textId="1E922B01" w:rsidR="00996EAF" w:rsidRPr="00EC0B56" w:rsidRDefault="00996EAF" w:rsidP="00D23520">
      <w:pPr>
        <w:ind w:left="-567"/>
        <w:rPr>
          <w:rFonts w:ascii="Arial" w:hAnsi="Arial" w:cs="Arial"/>
          <w:b/>
          <w:bCs/>
          <w:sz w:val="24"/>
          <w:szCs w:val="28"/>
        </w:rPr>
      </w:pPr>
    </w:p>
    <w:p w14:paraId="18CFB8F7" w14:textId="77777777" w:rsidR="00EC0B56" w:rsidRDefault="00EC0B56" w:rsidP="00DF39D7">
      <w:pPr>
        <w:spacing w:after="0"/>
        <w:rPr>
          <w:rFonts w:ascii="Arial" w:hAnsi="Arial" w:cs="Arial"/>
          <w:b/>
          <w:sz w:val="32"/>
          <w:szCs w:val="28"/>
        </w:rPr>
      </w:pPr>
    </w:p>
    <w:p w14:paraId="208EA421" w14:textId="77777777" w:rsidR="00BC3EA0" w:rsidRDefault="00BC3EA0" w:rsidP="00BC3EA0">
      <w:pPr>
        <w:rPr>
          <w:rFonts w:ascii="Arial" w:eastAsia="Arial" w:hAnsi="Arial" w:cs="Arial"/>
          <w:b/>
          <w:sz w:val="28"/>
          <w:szCs w:val="28"/>
        </w:rPr>
      </w:pPr>
    </w:p>
    <w:p w14:paraId="66E8AE80" w14:textId="450C3419" w:rsidR="00AD48F0" w:rsidRDefault="00AD48F0">
      <w:pPr>
        <w:rPr>
          <w:rFonts w:ascii="Arial" w:hAnsi="Arial" w:cs="Arial"/>
          <w:b/>
          <w:sz w:val="32"/>
          <w:szCs w:val="28"/>
        </w:rPr>
      </w:pPr>
    </w:p>
    <w:p w14:paraId="32A9AA72" w14:textId="6A99F6BA" w:rsidR="00CB0536" w:rsidRPr="00CB0536" w:rsidRDefault="003007FF" w:rsidP="00CB0536">
      <w:pPr>
        <w:rPr>
          <w:rFonts w:ascii="Arial" w:eastAsiaTheme="majorEastAsia" w:hAnsi="Arial" w:cs="Arial"/>
          <w:b/>
          <w:sz w:val="32"/>
          <w:szCs w:val="32"/>
        </w:rPr>
      </w:pPr>
      <w:r>
        <w:rPr>
          <w:rFonts w:ascii="Arial" w:hAnsi="Arial" w:cs="Arial"/>
          <w:b/>
        </w:rPr>
        <w:br w:type="page"/>
      </w:r>
      <w:r w:rsidR="00CB0536">
        <w:rPr>
          <w:rFonts w:ascii="Arial" w:eastAsiaTheme="majorEastAsia" w:hAnsi="Arial" w:cs="Arial"/>
          <w:b/>
          <w:sz w:val="32"/>
          <w:szCs w:val="32"/>
        </w:rPr>
        <w:t>4</w:t>
      </w:r>
      <w:r w:rsidR="00CB0536" w:rsidRPr="00CB0536">
        <w:rPr>
          <w:rFonts w:ascii="Arial" w:eastAsiaTheme="majorEastAsia" w:hAnsi="Arial" w:cs="Arial"/>
          <w:b/>
          <w:sz w:val="32"/>
          <w:szCs w:val="32"/>
        </w:rPr>
        <w:t>. Community Solutions Priorities 2023-24</w:t>
      </w:r>
    </w:p>
    <w:p w14:paraId="6413EA75" w14:textId="56F00AA4" w:rsidR="00AD48F0" w:rsidRDefault="00AD48F0" w:rsidP="00AD48F0">
      <w:pPr>
        <w:rPr>
          <w:rFonts w:ascii="Arial" w:eastAsia="Arial" w:hAnsi="Arial" w:cs="Arial"/>
          <w:sz w:val="24"/>
          <w:szCs w:val="24"/>
        </w:rPr>
      </w:pPr>
      <w:r w:rsidRPr="2E592C79">
        <w:rPr>
          <w:rFonts w:ascii="Arial" w:eastAsia="Arial" w:hAnsi="Arial" w:cs="Arial"/>
          <w:sz w:val="24"/>
          <w:szCs w:val="24"/>
        </w:rPr>
        <w:t>This section provides an overview of development priorities for the Community Solutions Programme during 202</w:t>
      </w:r>
      <w:r>
        <w:rPr>
          <w:rFonts w:ascii="Arial" w:eastAsia="Arial" w:hAnsi="Arial" w:cs="Arial"/>
          <w:sz w:val="24"/>
          <w:szCs w:val="24"/>
        </w:rPr>
        <w:t>3</w:t>
      </w:r>
      <w:r w:rsidRPr="2E592C79">
        <w:rPr>
          <w:rFonts w:ascii="Arial" w:eastAsia="Arial" w:hAnsi="Arial" w:cs="Arial"/>
          <w:sz w:val="24"/>
          <w:szCs w:val="24"/>
        </w:rPr>
        <w:t>-2</w:t>
      </w:r>
      <w:r>
        <w:rPr>
          <w:rFonts w:ascii="Arial" w:eastAsia="Arial" w:hAnsi="Arial" w:cs="Arial"/>
          <w:sz w:val="24"/>
          <w:szCs w:val="24"/>
        </w:rPr>
        <w:t>4</w:t>
      </w:r>
      <w:r w:rsidRPr="66C00E87">
        <w:rPr>
          <w:rFonts w:ascii="Arial" w:eastAsia="Arial" w:hAnsi="Arial" w:cs="Arial"/>
          <w:sz w:val="24"/>
          <w:szCs w:val="24"/>
        </w:rPr>
        <w:t xml:space="preserve">. </w:t>
      </w:r>
    </w:p>
    <w:p w14:paraId="6B16798C" w14:textId="717B2827" w:rsidR="00AD48F0" w:rsidRDefault="00CB0536" w:rsidP="0094118A">
      <w:pPr>
        <w:spacing w:before="240" w:after="0"/>
        <w:rPr>
          <w:rFonts w:ascii="Arial" w:eastAsia="Arial" w:hAnsi="Arial" w:cs="Arial"/>
          <w:b/>
          <w:bCs/>
          <w:sz w:val="28"/>
          <w:szCs w:val="28"/>
        </w:rPr>
      </w:pPr>
      <w:r>
        <w:rPr>
          <w:rFonts w:ascii="Arial" w:eastAsia="Arial" w:hAnsi="Arial" w:cs="Arial"/>
          <w:b/>
          <w:bCs/>
          <w:sz w:val="28"/>
          <w:szCs w:val="28"/>
        </w:rPr>
        <w:t>4</w:t>
      </w:r>
      <w:r w:rsidR="00AD48F0" w:rsidRPr="0D501F40">
        <w:rPr>
          <w:rFonts w:ascii="Arial" w:eastAsia="Arial" w:hAnsi="Arial" w:cs="Arial"/>
          <w:b/>
          <w:bCs/>
          <w:sz w:val="28"/>
          <w:szCs w:val="28"/>
        </w:rPr>
        <w:t>.1 Custodian Fund Developments</w:t>
      </w:r>
    </w:p>
    <w:p w14:paraId="4E9BC653" w14:textId="3D80D453" w:rsidR="00B66804" w:rsidRPr="00B66804" w:rsidRDefault="00CB0536" w:rsidP="00E67A56">
      <w:pPr>
        <w:spacing w:after="0"/>
        <w:rPr>
          <w:rFonts w:ascii="Arial" w:eastAsia="Arial" w:hAnsi="Arial" w:cs="Arial"/>
          <w:b/>
          <w:bCs/>
          <w:sz w:val="24"/>
          <w:szCs w:val="24"/>
        </w:rPr>
      </w:pPr>
      <w:r>
        <w:rPr>
          <w:rFonts w:ascii="Arial" w:eastAsia="Arial" w:hAnsi="Arial" w:cs="Arial"/>
          <w:b/>
          <w:bCs/>
          <w:sz w:val="24"/>
          <w:szCs w:val="24"/>
        </w:rPr>
        <w:t>4</w:t>
      </w:r>
      <w:r w:rsidR="00E67A56">
        <w:rPr>
          <w:rFonts w:ascii="Arial" w:eastAsia="Arial" w:hAnsi="Arial" w:cs="Arial"/>
          <w:b/>
          <w:bCs/>
          <w:sz w:val="24"/>
          <w:szCs w:val="24"/>
        </w:rPr>
        <w:t>.1.</w:t>
      </w:r>
      <w:r w:rsidR="00DF4E2C">
        <w:rPr>
          <w:rFonts w:ascii="Arial" w:eastAsia="Arial" w:hAnsi="Arial" w:cs="Arial"/>
          <w:b/>
          <w:bCs/>
          <w:sz w:val="24"/>
          <w:szCs w:val="24"/>
        </w:rPr>
        <w:t>1</w:t>
      </w:r>
      <w:r w:rsidR="00E67A56">
        <w:rPr>
          <w:rFonts w:ascii="Arial" w:eastAsia="Arial" w:hAnsi="Arial" w:cs="Arial"/>
          <w:b/>
          <w:bCs/>
          <w:sz w:val="24"/>
          <w:szCs w:val="24"/>
        </w:rPr>
        <w:t xml:space="preserve"> Cancer Screening Inequalities Fund</w:t>
      </w:r>
    </w:p>
    <w:p w14:paraId="07200B06" w14:textId="78B9EB24" w:rsidR="00B66804" w:rsidRPr="00B66804" w:rsidRDefault="00E04D6D" w:rsidP="00E67A56">
      <w:pPr>
        <w:spacing w:after="0"/>
        <w:rPr>
          <w:rStyle w:val="normaltextrun"/>
          <w:rFonts w:ascii="Arial" w:hAnsi="Arial" w:cs="Arial"/>
          <w:color w:val="000000"/>
          <w:sz w:val="24"/>
          <w:szCs w:val="24"/>
          <w:shd w:val="clear" w:color="auto" w:fill="FFFFFF"/>
        </w:rPr>
      </w:pPr>
      <w:r w:rsidRPr="00B66804">
        <w:rPr>
          <w:rFonts w:ascii="Arial" w:eastAsia="Arial" w:hAnsi="Arial" w:cs="Arial"/>
          <w:bCs/>
          <w:sz w:val="24"/>
          <w:szCs w:val="24"/>
        </w:rPr>
        <w:t xml:space="preserve">The Cancer Screening Inequalities Fund was </w:t>
      </w:r>
      <w:r w:rsidR="005F345F" w:rsidRPr="00B66804">
        <w:rPr>
          <w:rFonts w:ascii="Arial" w:eastAsia="Arial" w:hAnsi="Arial" w:cs="Arial"/>
          <w:bCs/>
          <w:sz w:val="24"/>
          <w:szCs w:val="24"/>
        </w:rPr>
        <w:t>approved by HSCNL in early 2023</w:t>
      </w:r>
      <w:r w:rsidR="00B66804" w:rsidRPr="00B66804">
        <w:rPr>
          <w:rFonts w:ascii="Arial" w:eastAsia="Arial" w:hAnsi="Arial" w:cs="Arial"/>
          <w:bCs/>
          <w:sz w:val="24"/>
          <w:szCs w:val="24"/>
        </w:rPr>
        <w:t xml:space="preserve"> for the delivery period </w:t>
      </w:r>
      <w:r w:rsidR="00F05E35">
        <w:rPr>
          <w:rFonts w:ascii="Arial" w:eastAsia="Arial" w:hAnsi="Arial" w:cs="Arial"/>
          <w:bCs/>
          <w:sz w:val="24"/>
          <w:szCs w:val="24"/>
        </w:rPr>
        <w:t>from summer</w:t>
      </w:r>
      <w:r w:rsidR="00B66804" w:rsidRPr="00B66804">
        <w:rPr>
          <w:rFonts w:ascii="Arial" w:eastAsia="Arial" w:hAnsi="Arial" w:cs="Arial"/>
          <w:bCs/>
          <w:sz w:val="24"/>
          <w:szCs w:val="24"/>
        </w:rPr>
        <w:t xml:space="preserve"> 2023 to March 2024</w:t>
      </w:r>
      <w:r w:rsidR="005F345F" w:rsidRPr="00B66804">
        <w:rPr>
          <w:rFonts w:ascii="Arial" w:eastAsia="Arial" w:hAnsi="Arial" w:cs="Arial"/>
          <w:bCs/>
          <w:sz w:val="24"/>
          <w:szCs w:val="24"/>
        </w:rPr>
        <w:t>, to support i</w:t>
      </w:r>
      <w:r w:rsidR="005F345F" w:rsidRPr="00B66804">
        <w:rPr>
          <w:rStyle w:val="normaltextrun"/>
          <w:rFonts w:ascii="Arial" w:hAnsi="Arial" w:cs="Arial"/>
          <w:color w:val="000000"/>
          <w:sz w:val="24"/>
          <w:szCs w:val="24"/>
          <w:shd w:val="clear" w:color="auto" w:fill="FFFFFF"/>
        </w:rPr>
        <w:t xml:space="preserve">ncreased </w:t>
      </w:r>
      <w:r w:rsidR="00F05E35" w:rsidRPr="00B66804">
        <w:rPr>
          <w:rStyle w:val="normaltextrun"/>
          <w:rFonts w:ascii="Arial" w:hAnsi="Arial" w:cs="Arial"/>
          <w:color w:val="000000"/>
          <w:sz w:val="24"/>
          <w:szCs w:val="24"/>
          <w:shd w:val="clear" w:color="auto" w:fill="FFFFFF"/>
        </w:rPr>
        <w:t>take</w:t>
      </w:r>
      <w:r w:rsidR="00F05E35">
        <w:rPr>
          <w:rStyle w:val="normaltextrun"/>
          <w:rFonts w:ascii="Arial" w:hAnsi="Arial" w:cs="Arial"/>
          <w:color w:val="000000"/>
          <w:sz w:val="24"/>
          <w:szCs w:val="24"/>
          <w:shd w:val="clear" w:color="auto" w:fill="FFFFFF"/>
        </w:rPr>
        <w:t>-</w:t>
      </w:r>
      <w:r w:rsidR="005F345F" w:rsidRPr="00B66804">
        <w:rPr>
          <w:rStyle w:val="normaltextrun"/>
          <w:rFonts w:ascii="Arial" w:hAnsi="Arial" w:cs="Arial"/>
          <w:color w:val="000000"/>
          <w:sz w:val="24"/>
          <w:szCs w:val="24"/>
          <w:shd w:val="clear" w:color="auto" w:fill="FFFFFF"/>
        </w:rPr>
        <w:t>up of cervical and breast screening in Airdrie and Bellshill localities due to their particularly low uptake rates</w:t>
      </w:r>
      <w:r w:rsidR="00B66804">
        <w:rPr>
          <w:rStyle w:val="normaltextrun"/>
          <w:rFonts w:ascii="Arial" w:hAnsi="Arial" w:cs="Arial"/>
          <w:color w:val="000000"/>
          <w:sz w:val="24"/>
          <w:szCs w:val="24"/>
          <w:shd w:val="clear" w:color="auto" w:fill="FFFFFF"/>
        </w:rPr>
        <w:t>:</w:t>
      </w:r>
    </w:p>
    <w:p w14:paraId="6D80EC57" w14:textId="0F7EADCE" w:rsidR="00B66804" w:rsidRPr="00B66804" w:rsidRDefault="00B66804" w:rsidP="00194171">
      <w:pPr>
        <w:pStyle w:val="paragraph"/>
        <w:numPr>
          <w:ilvl w:val="0"/>
          <w:numId w:val="37"/>
        </w:numPr>
        <w:spacing w:before="0" w:beforeAutospacing="0" w:after="0" w:afterAutospacing="0"/>
        <w:textAlignment w:val="baseline"/>
        <w:rPr>
          <w:rStyle w:val="normaltextrun"/>
          <w:rFonts w:ascii="Arial" w:hAnsi="Arial" w:cs="Arial"/>
        </w:rPr>
      </w:pPr>
      <w:r>
        <w:rPr>
          <w:rStyle w:val="normaltextrun"/>
          <w:rFonts w:ascii="Arial" w:eastAsiaTheme="majorEastAsia" w:hAnsi="Arial" w:cs="Arial"/>
        </w:rPr>
        <w:t>Cervical screening uptake is falling in Lanarkshire and across Scotland. Evidence demonstrates that uptake is around 20% lower in those from the lowest socio-economic areas in comparison to those in living in the highest  </w:t>
      </w:r>
    </w:p>
    <w:p w14:paraId="0DBFC420" w14:textId="09DE76B4" w:rsidR="00B66804" w:rsidRPr="00B66804" w:rsidRDefault="00B66804" w:rsidP="00194171">
      <w:pPr>
        <w:pStyle w:val="paragraph"/>
        <w:numPr>
          <w:ilvl w:val="0"/>
          <w:numId w:val="37"/>
        </w:numPr>
        <w:spacing w:before="0" w:beforeAutospacing="0" w:after="0" w:afterAutospacing="0"/>
        <w:textAlignment w:val="baseline"/>
        <w:rPr>
          <w:rStyle w:val="normaltextrun"/>
          <w:rFonts w:ascii="Arial" w:hAnsi="Arial" w:cs="Arial"/>
        </w:rPr>
      </w:pPr>
      <w:r>
        <w:rPr>
          <w:rStyle w:val="normaltextrun"/>
          <w:rFonts w:ascii="Arial" w:eastAsiaTheme="majorEastAsia" w:hAnsi="Arial" w:cs="Arial"/>
        </w:rPr>
        <w:t>There is also growing concern over the youngest 25-34-year</w:t>
      </w:r>
      <w:r w:rsidR="00F05E35">
        <w:rPr>
          <w:rStyle w:val="normaltextrun"/>
          <w:rFonts w:ascii="Arial" w:eastAsiaTheme="majorEastAsia" w:hAnsi="Arial" w:cs="Arial"/>
        </w:rPr>
        <w:t>-old</w:t>
      </w:r>
      <w:r>
        <w:rPr>
          <w:rStyle w:val="normaltextrun"/>
          <w:rFonts w:ascii="Arial" w:eastAsiaTheme="majorEastAsia" w:hAnsi="Arial" w:cs="Arial"/>
        </w:rPr>
        <w:t xml:space="preserve"> group and their participation in screening </w:t>
      </w:r>
    </w:p>
    <w:p w14:paraId="36AB91F4" w14:textId="739B72FB" w:rsidR="00B66804" w:rsidRDefault="00B66804" w:rsidP="00194171">
      <w:pPr>
        <w:pStyle w:val="paragraph"/>
        <w:numPr>
          <w:ilvl w:val="0"/>
          <w:numId w:val="37"/>
        </w:numPr>
        <w:spacing w:before="0" w:beforeAutospacing="0" w:after="0" w:afterAutospacing="0"/>
        <w:textAlignment w:val="baseline"/>
        <w:rPr>
          <w:rFonts w:ascii="Arial" w:hAnsi="Arial" w:cs="Arial"/>
        </w:rPr>
      </w:pPr>
      <w:r w:rsidRPr="3A373049">
        <w:rPr>
          <w:rStyle w:val="normaltextrun"/>
          <w:rFonts w:ascii="Arial" w:eastAsiaTheme="majorEastAsia" w:hAnsi="Arial" w:cs="Arial"/>
        </w:rPr>
        <w:t>There is less available data on uptake in Black and Minority Ethnic</w:t>
      </w:r>
      <w:r w:rsidR="00092ACC">
        <w:rPr>
          <w:rStyle w:val="normaltextrun"/>
          <w:rFonts w:ascii="Arial" w:eastAsiaTheme="majorEastAsia" w:hAnsi="Arial" w:cs="Arial"/>
        </w:rPr>
        <w:t xml:space="preserve"> (BAME)</w:t>
      </w:r>
      <w:r w:rsidRPr="3A373049">
        <w:rPr>
          <w:rStyle w:val="normaltextrun"/>
          <w:rFonts w:ascii="Arial" w:eastAsiaTheme="majorEastAsia" w:hAnsi="Arial" w:cs="Arial"/>
        </w:rPr>
        <w:t xml:space="preserve"> </w:t>
      </w:r>
      <w:r w:rsidR="00092ACC">
        <w:rPr>
          <w:rStyle w:val="normaltextrun"/>
          <w:rFonts w:ascii="Arial" w:eastAsiaTheme="majorEastAsia" w:hAnsi="Arial" w:cs="Arial"/>
        </w:rPr>
        <w:t>c</w:t>
      </w:r>
      <w:r w:rsidR="00092ACC" w:rsidRPr="3A373049">
        <w:rPr>
          <w:rStyle w:val="normaltextrun"/>
          <w:rFonts w:ascii="Arial" w:eastAsiaTheme="majorEastAsia" w:hAnsi="Arial" w:cs="Arial"/>
        </w:rPr>
        <w:t>ommunities</w:t>
      </w:r>
      <w:r w:rsidRPr="3A373049">
        <w:rPr>
          <w:rStyle w:val="normaltextrun"/>
          <w:rFonts w:ascii="Arial" w:eastAsiaTheme="majorEastAsia" w:hAnsi="Arial" w:cs="Arial"/>
        </w:rPr>
        <w:t>, those that experience physical or learning disability</w:t>
      </w:r>
      <w:r w:rsidR="00F05E35">
        <w:rPr>
          <w:rStyle w:val="normaltextrun"/>
          <w:rFonts w:ascii="Arial" w:eastAsiaTheme="majorEastAsia" w:hAnsi="Arial" w:cs="Arial"/>
        </w:rPr>
        <w:t>,</w:t>
      </w:r>
      <w:r w:rsidRPr="3A373049">
        <w:rPr>
          <w:rStyle w:val="normaltextrun"/>
          <w:rFonts w:ascii="Arial" w:eastAsiaTheme="majorEastAsia" w:hAnsi="Arial" w:cs="Arial"/>
        </w:rPr>
        <w:t xml:space="preserve"> and </w:t>
      </w:r>
      <w:bookmarkStart w:id="12" w:name="_Int_IYgbxi9B"/>
      <w:r w:rsidRPr="3A373049">
        <w:rPr>
          <w:rStyle w:val="normaltextrun"/>
          <w:rFonts w:ascii="Arial" w:eastAsiaTheme="majorEastAsia" w:hAnsi="Arial" w:cs="Arial"/>
        </w:rPr>
        <w:t>LGBT</w:t>
      </w:r>
      <w:bookmarkEnd w:id="12"/>
      <w:r w:rsidRPr="3A373049">
        <w:rPr>
          <w:rStyle w:val="normaltextrun"/>
          <w:rFonts w:ascii="Arial" w:eastAsiaTheme="majorEastAsia" w:hAnsi="Arial" w:cs="Arial"/>
        </w:rPr>
        <w:t xml:space="preserve"> </w:t>
      </w:r>
      <w:r w:rsidR="36E9CAE3" w:rsidRPr="3A373049">
        <w:rPr>
          <w:rStyle w:val="normaltextrun"/>
          <w:rFonts w:ascii="Arial" w:eastAsiaTheme="majorEastAsia" w:hAnsi="Arial" w:cs="Arial"/>
        </w:rPr>
        <w:t>communities,</w:t>
      </w:r>
      <w:r w:rsidRPr="3A373049">
        <w:rPr>
          <w:rStyle w:val="normaltextrun"/>
          <w:rFonts w:ascii="Arial" w:eastAsiaTheme="majorEastAsia" w:hAnsi="Arial" w:cs="Arial"/>
        </w:rPr>
        <w:t xml:space="preserve"> but indications are that screening uptake i</w:t>
      </w:r>
      <w:r w:rsidR="004C5228">
        <w:rPr>
          <w:rStyle w:val="normaltextrun"/>
          <w:rFonts w:ascii="Arial" w:eastAsiaTheme="majorEastAsia" w:hAnsi="Arial" w:cs="Arial"/>
        </w:rPr>
        <w:t>s</w:t>
      </w:r>
      <w:r w:rsidRPr="3A373049">
        <w:rPr>
          <w:rStyle w:val="normaltextrun"/>
          <w:rFonts w:ascii="Arial" w:eastAsiaTheme="majorEastAsia" w:hAnsi="Arial" w:cs="Arial"/>
        </w:rPr>
        <w:t xml:space="preserve"> </w:t>
      </w:r>
      <w:bookmarkStart w:id="13" w:name="_Int_nfKKE9uX"/>
      <w:r w:rsidRPr="3A373049">
        <w:rPr>
          <w:rStyle w:val="normaltextrun"/>
          <w:rFonts w:ascii="Arial" w:eastAsiaTheme="majorEastAsia" w:hAnsi="Arial" w:cs="Arial"/>
        </w:rPr>
        <w:t>generally lower</w:t>
      </w:r>
      <w:bookmarkEnd w:id="13"/>
      <w:r w:rsidRPr="3A373049">
        <w:rPr>
          <w:rStyle w:val="normaltextrun"/>
          <w:rFonts w:ascii="Arial" w:eastAsiaTheme="majorEastAsia" w:hAnsi="Arial" w:cs="Arial"/>
        </w:rPr>
        <w:t xml:space="preserve"> compared to the white UK population</w:t>
      </w:r>
    </w:p>
    <w:p w14:paraId="2A85B1AF" w14:textId="77777777" w:rsidR="005F345F" w:rsidRPr="00B66804" w:rsidRDefault="005F345F" w:rsidP="00E67A56">
      <w:pPr>
        <w:spacing w:after="0"/>
        <w:rPr>
          <w:rStyle w:val="normaltextrun"/>
          <w:rFonts w:ascii="Arial" w:hAnsi="Arial" w:cs="Arial"/>
          <w:color w:val="000000"/>
          <w:sz w:val="24"/>
          <w:szCs w:val="24"/>
          <w:shd w:val="clear" w:color="auto" w:fill="FFFFFF"/>
        </w:rPr>
      </w:pPr>
    </w:p>
    <w:p w14:paraId="0613789A" w14:textId="6EA17A67" w:rsidR="00B66804" w:rsidRPr="00B66804" w:rsidRDefault="005F345F" w:rsidP="00E67A56">
      <w:pPr>
        <w:spacing w:after="0"/>
        <w:rPr>
          <w:rFonts w:ascii="Arial" w:hAnsi="Arial" w:cs="Arial"/>
          <w:color w:val="000000"/>
          <w:sz w:val="24"/>
          <w:szCs w:val="24"/>
          <w:bdr w:val="none" w:sz="0" w:space="0" w:color="auto" w:frame="1"/>
        </w:rPr>
      </w:pPr>
      <w:r w:rsidRPr="00B66804">
        <w:rPr>
          <w:rStyle w:val="normaltextrun"/>
          <w:rFonts w:ascii="Arial" w:hAnsi="Arial" w:cs="Arial"/>
          <w:color w:val="000000"/>
          <w:sz w:val="24"/>
          <w:szCs w:val="24"/>
          <w:shd w:val="clear" w:color="auto" w:fill="FFFFFF"/>
        </w:rPr>
        <w:t>A total of</w:t>
      </w:r>
      <w:r w:rsidRPr="00B66804">
        <w:rPr>
          <w:rStyle w:val="eop"/>
          <w:rFonts w:ascii="Arial" w:hAnsi="Arial" w:cs="Arial"/>
          <w:color w:val="000000"/>
          <w:sz w:val="24"/>
          <w:szCs w:val="24"/>
          <w:shd w:val="clear" w:color="auto" w:fill="FFFFFF"/>
        </w:rPr>
        <w:t> £</w:t>
      </w:r>
      <w:r w:rsidR="00F05E35" w:rsidRPr="00B66804">
        <w:rPr>
          <w:rStyle w:val="eop"/>
          <w:rFonts w:ascii="Arial" w:hAnsi="Arial" w:cs="Arial"/>
          <w:color w:val="000000"/>
          <w:sz w:val="24"/>
          <w:szCs w:val="24"/>
          <w:shd w:val="clear" w:color="auto" w:fill="FFFFFF"/>
        </w:rPr>
        <w:t>15</w:t>
      </w:r>
      <w:r w:rsidR="00F05E35">
        <w:rPr>
          <w:rStyle w:val="eop"/>
          <w:rFonts w:ascii="Arial" w:hAnsi="Arial" w:cs="Arial"/>
          <w:color w:val="000000"/>
          <w:sz w:val="24"/>
          <w:szCs w:val="24"/>
          <w:shd w:val="clear" w:color="auto" w:fill="FFFFFF"/>
        </w:rPr>
        <w:t>k</w:t>
      </w:r>
      <w:r w:rsidR="00F05E35" w:rsidRPr="00B66804">
        <w:rPr>
          <w:rStyle w:val="eop"/>
          <w:rFonts w:ascii="Arial" w:hAnsi="Arial" w:cs="Arial"/>
          <w:color w:val="000000"/>
          <w:sz w:val="24"/>
          <w:szCs w:val="24"/>
          <w:shd w:val="clear" w:color="auto" w:fill="FFFFFF"/>
        </w:rPr>
        <w:t xml:space="preserve"> </w:t>
      </w:r>
      <w:r w:rsidRPr="00B66804">
        <w:rPr>
          <w:rStyle w:val="eop"/>
          <w:rFonts w:ascii="Arial" w:hAnsi="Arial" w:cs="Arial"/>
          <w:color w:val="000000"/>
          <w:sz w:val="24"/>
          <w:szCs w:val="24"/>
          <w:shd w:val="clear" w:color="auto" w:fill="FFFFFF"/>
        </w:rPr>
        <w:t>was made available (£7.</w:t>
      </w:r>
      <w:r w:rsidR="00F05E35" w:rsidRPr="00B66804">
        <w:rPr>
          <w:rStyle w:val="eop"/>
          <w:rFonts w:ascii="Arial" w:hAnsi="Arial" w:cs="Arial"/>
          <w:color w:val="000000"/>
          <w:sz w:val="24"/>
          <w:szCs w:val="24"/>
          <w:shd w:val="clear" w:color="auto" w:fill="FFFFFF"/>
        </w:rPr>
        <w:t>5</w:t>
      </w:r>
      <w:r w:rsidR="00F05E35">
        <w:rPr>
          <w:rStyle w:val="eop"/>
          <w:rFonts w:ascii="Arial" w:hAnsi="Arial" w:cs="Arial"/>
          <w:color w:val="000000"/>
          <w:sz w:val="24"/>
          <w:szCs w:val="24"/>
          <w:shd w:val="clear" w:color="auto" w:fill="FFFFFF"/>
        </w:rPr>
        <w:t>k</w:t>
      </w:r>
      <w:r w:rsidR="00F05E35" w:rsidRPr="00B66804">
        <w:rPr>
          <w:rStyle w:val="eop"/>
          <w:rFonts w:ascii="Arial" w:hAnsi="Arial" w:cs="Arial"/>
          <w:color w:val="000000"/>
          <w:sz w:val="24"/>
          <w:szCs w:val="24"/>
          <w:shd w:val="clear" w:color="auto" w:fill="FFFFFF"/>
        </w:rPr>
        <w:t xml:space="preserve"> </w:t>
      </w:r>
      <w:r w:rsidRPr="00B66804">
        <w:rPr>
          <w:rStyle w:val="eop"/>
          <w:rFonts w:ascii="Arial" w:hAnsi="Arial" w:cs="Arial"/>
          <w:color w:val="000000"/>
          <w:sz w:val="24"/>
          <w:szCs w:val="24"/>
          <w:shd w:val="clear" w:color="auto" w:fill="FFFFFF"/>
        </w:rPr>
        <w:t xml:space="preserve">for each locality) to CVS organisations for delivery in either or both locality areas.  A </w:t>
      </w:r>
      <w:r w:rsidR="009509E7">
        <w:rPr>
          <w:rStyle w:val="eop"/>
          <w:rFonts w:ascii="Arial" w:hAnsi="Arial" w:cs="Arial"/>
          <w:color w:val="000000"/>
          <w:sz w:val="24"/>
          <w:szCs w:val="24"/>
          <w:shd w:val="clear" w:color="auto" w:fill="FFFFFF"/>
        </w:rPr>
        <w:t xml:space="preserve">cross-sector </w:t>
      </w:r>
      <w:r w:rsidRPr="00B66804">
        <w:rPr>
          <w:rStyle w:val="normaltextrun"/>
          <w:rFonts w:ascii="Arial" w:hAnsi="Arial" w:cs="Arial"/>
          <w:color w:val="000000"/>
          <w:sz w:val="24"/>
          <w:szCs w:val="24"/>
          <w:bdr w:val="none" w:sz="0" w:space="0" w:color="auto" w:frame="1"/>
        </w:rPr>
        <w:t>funding panel met in May 2023</w:t>
      </w:r>
      <w:r w:rsidR="00B66804" w:rsidRPr="00B66804">
        <w:rPr>
          <w:rStyle w:val="normaltextrun"/>
          <w:rFonts w:ascii="Arial" w:hAnsi="Arial" w:cs="Arial"/>
          <w:color w:val="000000"/>
          <w:sz w:val="24"/>
          <w:szCs w:val="24"/>
          <w:bdr w:val="none" w:sz="0" w:space="0" w:color="auto" w:frame="1"/>
        </w:rPr>
        <w:t xml:space="preserve"> and awarded funding to two projects:</w:t>
      </w:r>
    </w:p>
    <w:p w14:paraId="71769BB3" w14:textId="43E1C12C" w:rsidR="00B66804" w:rsidRPr="00B66804" w:rsidRDefault="00B66804" w:rsidP="00194171">
      <w:pPr>
        <w:pStyle w:val="ListParagraph"/>
        <w:numPr>
          <w:ilvl w:val="0"/>
          <w:numId w:val="36"/>
        </w:numPr>
        <w:spacing w:after="0"/>
        <w:rPr>
          <w:rFonts w:ascii="Arial" w:eastAsia="Arial" w:hAnsi="Arial" w:cs="Arial"/>
          <w:bCs/>
          <w:sz w:val="24"/>
          <w:szCs w:val="24"/>
        </w:rPr>
      </w:pPr>
      <w:r w:rsidRPr="00B66804">
        <w:rPr>
          <w:rFonts w:ascii="Arial" w:eastAsia="Arial" w:hAnsi="Arial" w:cs="Arial"/>
          <w:bCs/>
          <w:sz w:val="24"/>
          <w:szCs w:val="24"/>
        </w:rPr>
        <w:t>Bear Necessities (Airdrie) - £7.</w:t>
      </w:r>
      <w:r w:rsidR="00F05E35" w:rsidRPr="00B66804">
        <w:rPr>
          <w:rFonts w:ascii="Arial" w:eastAsia="Arial" w:hAnsi="Arial" w:cs="Arial"/>
          <w:bCs/>
          <w:sz w:val="24"/>
          <w:szCs w:val="24"/>
        </w:rPr>
        <w:t>5</w:t>
      </w:r>
      <w:r w:rsidR="00F05E35">
        <w:rPr>
          <w:rFonts w:ascii="Arial" w:eastAsia="Arial" w:hAnsi="Arial" w:cs="Arial"/>
          <w:bCs/>
          <w:sz w:val="24"/>
          <w:szCs w:val="24"/>
        </w:rPr>
        <w:t>k</w:t>
      </w:r>
    </w:p>
    <w:p w14:paraId="06197A4F" w14:textId="46BC8349" w:rsidR="00B66804" w:rsidRDefault="00B66804" w:rsidP="00194171">
      <w:pPr>
        <w:pStyle w:val="ListParagraph"/>
        <w:numPr>
          <w:ilvl w:val="0"/>
          <w:numId w:val="36"/>
        </w:numPr>
        <w:spacing w:after="0"/>
        <w:rPr>
          <w:rFonts w:ascii="Arial" w:eastAsia="Arial" w:hAnsi="Arial" w:cs="Arial"/>
          <w:bCs/>
          <w:sz w:val="24"/>
          <w:szCs w:val="24"/>
        </w:rPr>
      </w:pPr>
      <w:r w:rsidRPr="00B66804">
        <w:rPr>
          <w:rFonts w:ascii="Arial" w:eastAsia="Arial" w:hAnsi="Arial" w:cs="Arial"/>
          <w:bCs/>
          <w:sz w:val="24"/>
          <w:szCs w:val="24"/>
        </w:rPr>
        <w:t>Culture Junction (Bellshill) - £7.</w:t>
      </w:r>
      <w:r w:rsidR="00F05E35" w:rsidRPr="00B66804">
        <w:rPr>
          <w:rFonts w:ascii="Arial" w:eastAsia="Arial" w:hAnsi="Arial" w:cs="Arial"/>
          <w:bCs/>
          <w:sz w:val="24"/>
          <w:szCs w:val="24"/>
        </w:rPr>
        <w:t>4</w:t>
      </w:r>
      <w:r w:rsidR="00F05E35">
        <w:rPr>
          <w:rFonts w:ascii="Arial" w:eastAsia="Arial" w:hAnsi="Arial" w:cs="Arial"/>
          <w:bCs/>
          <w:sz w:val="24"/>
          <w:szCs w:val="24"/>
        </w:rPr>
        <w:t>k</w:t>
      </w:r>
    </w:p>
    <w:p w14:paraId="1B04AA5B" w14:textId="7F30108D" w:rsidR="009509E7" w:rsidRDefault="009509E7" w:rsidP="009509E7">
      <w:pPr>
        <w:spacing w:after="0"/>
        <w:rPr>
          <w:rFonts w:ascii="Arial" w:eastAsia="Arial" w:hAnsi="Arial" w:cs="Arial"/>
          <w:bCs/>
          <w:sz w:val="24"/>
          <w:szCs w:val="24"/>
        </w:rPr>
      </w:pPr>
    </w:p>
    <w:p w14:paraId="71F7FE16" w14:textId="6D63C461" w:rsidR="009509E7" w:rsidRPr="009509E7" w:rsidRDefault="009509E7" w:rsidP="009509E7">
      <w:pPr>
        <w:spacing w:after="0"/>
        <w:rPr>
          <w:rFonts w:ascii="Arial" w:eastAsia="Arial" w:hAnsi="Arial" w:cs="Arial"/>
          <w:bCs/>
          <w:sz w:val="24"/>
          <w:szCs w:val="24"/>
        </w:rPr>
      </w:pPr>
      <w:r>
        <w:rPr>
          <w:rFonts w:ascii="Arial" w:eastAsia="Arial" w:hAnsi="Arial" w:cs="Arial"/>
          <w:bCs/>
          <w:sz w:val="24"/>
          <w:szCs w:val="24"/>
        </w:rPr>
        <w:t xml:space="preserve">These projects will be delivered over the course of </w:t>
      </w:r>
      <w:r w:rsidR="00F05E35">
        <w:rPr>
          <w:rFonts w:ascii="Arial" w:eastAsia="Arial" w:hAnsi="Arial" w:cs="Arial"/>
          <w:bCs/>
          <w:sz w:val="24"/>
          <w:szCs w:val="24"/>
        </w:rPr>
        <w:t xml:space="preserve">summer </w:t>
      </w:r>
      <w:r>
        <w:rPr>
          <w:rFonts w:ascii="Arial" w:eastAsia="Arial" w:hAnsi="Arial" w:cs="Arial"/>
          <w:bCs/>
          <w:sz w:val="24"/>
          <w:szCs w:val="24"/>
        </w:rPr>
        <w:t xml:space="preserve">2023 </w:t>
      </w:r>
      <w:r w:rsidR="00F05E35">
        <w:rPr>
          <w:rFonts w:ascii="Arial" w:eastAsia="Arial" w:hAnsi="Arial" w:cs="Arial"/>
          <w:bCs/>
          <w:sz w:val="24"/>
          <w:szCs w:val="24"/>
        </w:rPr>
        <w:t xml:space="preserve">to </w:t>
      </w:r>
      <w:r>
        <w:rPr>
          <w:rFonts w:ascii="Arial" w:eastAsia="Arial" w:hAnsi="Arial" w:cs="Arial"/>
          <w:bCs/>
          <w:sz w:val="24"/>
          <w:szCs w:val="24"/>
        </w:rPr>
        <w:t>March 2024</w:t>
      </w:r>
      <w:r w:rsidR="00F05E35">
        <w:rPr>
          <w:rFonts w:ascii="Arial" w:eastAsia="Arial" w:hAnsi="Arial" w:cs="Arial"/>
          <w:bCs/>
          <w:sz w:val="24"/>
          <w:szCs w:val="24"/>
        </w:rPr>
        <w:t>,</w:t>
      </w:r>
      <w:r>
        <w:rPr>
          <w:rFonts w:ascii="Arial" w:eastAsia="Arial" w:hAnsi="Arial" w:cs="Arial"/>
          <w:bCs/>
          <w:sz w:val="24"/>
          <w:szCs w:val="24"/>
        </w:rPr>
        <w:t xml:space="preserve"> and reported on in Summer 2024. </w:t>
      </w:r>
    </w:p>
    <w:p w14:paraId="09A39ECB" w14:textId="77777777" w:rsidR="00E67A56" w:rsidRDefault="00E67A56" w:rsidP="00E67A56">
      <w:pPr>
        <w:spacing w:after="0"/>
        <w:rPr>
          <w:rFonts w:ascii="Arial" w:eastAsia="Arial" w:hAnsi="Arial" w:cs="Arial"/>
          <w:b/>
          <w:bCs/>
          <w:sz w:val="24"/>
          <w:szCs w:val="24"/>
        </w:rPr>
      </w:pPr>
    </w:p>
    <w:p w14:paraId="5841D10A" w14:textId="17165E1D" w:rsidR="00AD48F0" w:rsidRDefault="00CB0536" w:rsidP="00AD48F0">
      <w:pPr>
        <w:spacing w:after="0" w:line="257" w:lineRule="auto"/>
        <w:rPr>
          <w:rFonts w:ascii="Arial" w:eastAsia="Arial" w:hAnsi="Arial" w:cs="Arial"/>
          <w:b/>
          <w:sz w:val="24"/>
          <w:szCs w:val="24"/>
        </w:rPr>
      </w:pPr>
      <w:r>
        <w:rPr>
          <w:rFonts w:ascii="Arial" w:eastAsia="Arial" w:hAnsi="Arial" w:cs="Arial"/>
          <w:b/>
          <w:sz w:val="24"/>
          <w:szCs w:val="24"/>
        </w:rPr>
        <w:t>4</w:t>
      </w:r>
      <w:r w:rsidR="00AD48F0" w:rsidRPr="00785F8D">
        <w:rPr>
          <w:rFonts w:ascii="Arial" w:eastAsia="Arial" w:hAnsi="Arial" w:cs="Arial"/>
          <w:b/>
          <w:sz w:val="24"/>
          <w:szCs w:val="24"/>
        </w:rPr>
        <w:t>.1.</w:t>
      </w:r>
      <w:r w:rsidR="00DF4E2C">
        <w:rPr>
          <w:rFonts w:ascii="Arial" w:eastAsia="Arial" w:hAnsi="Arial" w:cs="Arial"/>
          <w:b/>
          <w:sz w:val="24"/>
          <w:szCs w:val="24"/>
        </w:rPr>
        <w:t xml:space="preserve">2 </w:t>
      </w:r>
      <w:r w:rsidR="00AD48F0" w:rsidRPr="00785F8D">
        <w:rPr>
          <w:rFonts w:ascii="Arial" w:eastAsia="Arial" w:hAnsi="Arial" w:cs="Arial"/>
          <w:b/>
          <w:sz w:val="24"/>
          <w:szCs w:val="24"/>
        </w:rPr>
        <w:t xml:space="preserve">Carer Breather Fund Phase </w:t>
      </w:r>
      <w:r w:rsidR="00AD48F0" w:rsidRPr="2E592C79">
        <w:rPr>
          <w:rFonts w:ascii="Arial" w:eastAsia="Arial" w:hAnsi="Arial" w:cs="Arial"/>
          <w:b/>
          <w:bCs/>
          <w:sz w:val="24"/>
          <w:szCs w:val="24"/>
        </w:rPr>
        <w:t>T</w:t>
      </w:r>
      <w:r w:rsidR="00E67A56">
        <w:rPr>
          <w:rFonts w:ascii="Arial" w:eastAsia="Arial" w:hAnsi="Arial" w:cs="Arial"/>
          <w:b/>
          <w:bCs/>
          <w:sz w:val="24"/>
          <w:szCs w:val="24"/>
        </w:rPr>
        <w:t>w</w:t>
      </w:r>
      <w:r w:rsidR="00AD48F0" w:rsidRPr="2E592C79">
        <w:rPr>
          <w:rFonts w:ascii="Arial" w:eastAsia="Arial" w:hAnsi="Arial" w:cs="Arial"/>
          <w:b/>
          <w:bCs/>
          <w:sz w:val="24"/>
          <w:szCs w:val="24"/>
        </w:rPr>
        <w:t>o</w:t>
      </w:r>
      <w:r w:rsidR="00AD48F0" w:rsidRPr="00785F8D">
        <w:rPr>
          <w:rFonts w:ascii="Arial" w:eastAsia="Arial" w:hAnsi="Arial" w:cs="Arial"/>
          <w:b/>
          <w:sz w:val="24"/>
          <w:szCs w:val="24"/>
        </w:rPr>
        <w:t xml:space="preserve"> </w:t>
      </w:r>
    </w:p>
    <w:p w14:paraId="6589EE04" w14:textId="6B259C09" w:rsidR="00B62E7F" w:rsidRDefault="00CB7B0A" w:rsidP="00CB7B0A">
      <w:pPr>
        <w:pStyle w:val="paragraph"/>
        <w:spacing w:before="0" w:beforeAutospacing="0" w:after="0" w:afterAutospacing="0"/>
        <w:textAlignment w:val="baseline"/>
        <w:rPr>
          <w:rStyle w:val="eop"/>
          <w:rFonts w:ascii="Arial" w:hAnsi="Arial" w:cs="Arial"/>
        </w:rPr>
      </w:pPr>
      <w:r w:rsidRPr="2E592C79">
        <w:rPr>
          <w:rStyle w:val="eop"/>
          <w:rFonts w:ascii="Arial" w:hAnsi="Arial" w:cs="Arial"/>
        </w:rPr>
        <w:t xml:space="preserve">Funding </w:t>
      </w:r>
      <w:r w:rsidRPr="00410A35">
        <w:rPr>
          <w:rStyle w:val="eop"/>
          <w:rFonts w:ascii="Arial" w:hAnsi="Arial" w:cs="Arial"/>
        </w:rPr>
        <w:t xml:space="preserve">for Phase </w:t>
      </w:r>
      <w:r w:rsidRPr="2E592C79">
        <w:rPr>
          <w:rStyle w:val="eop"/>
          <w:rFonts w:ascii="Arial" w:hAnsi="Arial" w:cs="Arial"/>
        </w:rPr>
        <w:t>Two</w:t>
      </w:r>
      <w:r w:rsidRPr="00410A35">
        <w:rPr>
          <w:rStyle w:val="eop"/>
          <w:rFonts w:ascii="Arial" w:hAnsi="Arial" w:cs="Arial"/>
        </w:rPr>
        <w:t xml:space="preserve"> of the Carer Breather Fund</w:t>
      </w:r>
      <w:r w:rsidR="00F05E35">
        <w:rPr>
          <w:rStyle w:val="eop"/>
          <w:rFonts w:ascii="Arial" w:hAnsi="Arial" w:cs="Arial"/>
        </w:rPr>
        <w:t xml:space="preserve"> – for</w:t>
      </w:r>
      <w:r>
        <w:rPr>
          <w:rStyle w:val="eop"/>
          <w:rFonts w:ascii="Arial" w:hAnsi="Arial" w:cs="Arial"/>
        </w:rPr>
        <w:t xml:space="preserve"> £543</w:t>
      </w:r>
      <w:r w:rsidR="00F05E35">
        <w:rPr>
          <w:rStyle w:val="eop"/>
          <w:rFonts w:ascii="Arial" w:hAnsi="Arial" w:cs="Arial"/>
        </w:rPr>
        <w:t>k</w:t>
      </w:r>
      <w:r w:rsidRPr="00410A35">
        <w:rPr>
          <w:rStyle w:val="eop"/>
          <w:rFonts w:ascii="Arial" w:hAnsi="Arial" w:cs="Arial"/>
        </w:rPr>
        <w:t xml:space="preserve"> covering the period </w:t>
      </w:r>
      <w:r w:rsidR="00F05E35">
        <w:rPr>
          <w:rStyle w:val="eop"/>
          <w:rFonts w:ascii="Arial" w:hAnsi="Arial" w:cs="Arial"/>
        </w:rPr>
        <w:t xml:space="preserve">from </w:t>
      </w:r>
      <w:r w:rsidRPr="00410A35">
        <w:rPr>
          <w:rStyle w:val="eop"/>
          <w:rFonts w:ascii="Arial" w:hAnsi="Arial" w:cs="Arial"/>
        </w:rPr>
        <w:t xml:space="preserve">April 2023 </w:t>
      </w:r>
      <w:r w:rsidR="00F05E35">
        <w:rPr>
          <w:rStyle w:val="eop"/>
          <w:rFonts w:ascii="Arial" w:hAnsi="Arial" w:cs="Arial"/>
        </w:rPr>
        <w:t>to</w:t>
      </w:r>
      <w:r w:rsidR="00F05E35" w:rsidRPr="00410A35">
        <w:rPr>
          <w:rStyle w:val="eop"/>
          <w:rFonts w:ascii="Arial" w:hAnsi="Arial" w:cs="Arial"/>
        </w:rPr>
        <w:t xml:space="preserve"> </w:t>
      </w:r>
      <w:r w:rsidRPr="00410A35">
        <w:rPr>
          <w:rStyle w:val="eop"/>
          <w:rFonts w:ascii="Arial" w:hAnsi="Arial" w:cs="Arial"/>
        </w:rPr>
        <w:t>March 2025</w:t>
      </w:r>
      <w:r w:rsidR="00F05E35">
        <w:rPr>
          <w:rStyle w:val="eop"/>
          <w:rFonts w:ascii="Arial" w:hAnsi="Arial" w:cs="Arial"/>
        </w:rPr>
        <w:t xml:space="preserve"> –</w:t>
      </w:r>
      <w:r w:rsidR="00F05E35" w:rsidRPr="00410A35">
        <w:rPr>
          <w:rStyle w:val="eop"/>
          <w:rFonts w:ascii="Arial" w:hAnsi="Arial" w:cs="Arial"/>
        </w:rPr>
        <w:t xml:space="preserve"> </w:t>
      </w:r>
      <w:r w:rsidRPr="00410A35">
        <w:rPr>
          <w:rStyle w:val="eop"/>
          <w:rFonts w:ascii="Arial" w:hAnsi="Arial" w:cs="Arial"/>
        </w:rPr>
        <w:t xml:space="preserve">was </w:t>
      </w:r>
      <w:r w:rsidRPr="2E592C79">
        <w:rPr>
          <w:rStyle w:val="eop"/>
          <w:rFonts w:ascii="Arial" w:hAnsi="Arial" w:cs="Arial"/>
        </w:rPr>
        <w:t>approved by HSCNL</w:t>
      </w:r>
      <w:r w:rsidRPr="00410A35">
        <w:rPr>
          <w:rStyle w:val="eop"/>
          <w:rFonts w:ascii="Arial" w:hAnsi="Arial" w:cs="Arial"/>
        </w:rPr>
        <w:t xml:space="preserve"> in </w:t>
      </w:r>
      <w:r w:rsidRPr="2E592C79">
        <w:rPr>
          <w:rStyle w:val="eop"/>
          <w:rFonts w:ascii="Arial" w:hAnsi="Arial" w:cs="Arial"/>
        </w:rPr>
        <w:t xml:space="preserve">December 2022.  Staff in VANL worked with </w:t>
      </w:r>
      <w:r w:rsidRPr="00410A35">
        <w:rPr>
          <w:rStyle w:val="eop"/>
          <w:rFonts w:ascii="Arial" w:hAnsi="Arial" w:cs="Arial"/>
        </w:rPr>
        <w:t>North Lanarkshire Carers Together (NLCT</w:t>
      </w:r>
      <w:r w:rsidRPr="2E592C79">
        <w:rPr>
          <w:rStyle w:val="eop"/>
          <w:rFonts w:ascii="Arial" w:hAnsi="Arial" w:cs="Arial"/>
        </w:rPr>
        <w:t>) to promote the fund and support</w:t>
      </w:r>
      <w:r w:rsidRPr="00410A35">
        <w:rPr>
          <w:rStyle w:val="eop"/>
          <w:rFonts w:ascii="Arial" w:hAnsi="Arial" w:cs="Arial"/>
        </w:rPr>
        <w:t xml:space="preserve"> assessment </w:t>
      </w:r>
      <w:r w:rsidRPr="2E592C79">
        <w:rPr>
          <w:rStyle w:val="eop"/>
          <w:rFonts w:ascii="Arial" w:hAnsi="Arial" w:cs="Arial"/>
        </w:rPr>
        <w:t xml:space="preserve">and awards. Applications were assessed and award decisions made by a </w:t>
      </w:r>
      <w:r w:rsidR="009509E7">
        <w:rPr>
          <w:rStyle w:val="eop"/>
          <w:rFonts w:ascii="Arial" w:hAnsi="Arial" w:cs="Arial"/>
        </w:rPr>
        <w:t xml:space="preserve">cross-sector </w:t>
      </w:r>
      <w:r w:rsidRPr="2E592C79">
        <w:rPr>
          <w:rStyle w:val="eop"/>
          <w:rFonts w:ascii="Arial" w:hAnsi="Arial" w:cs="Arial"/>
        </w:rPr>
        <w:t>panel in</w:t>
      </w:r>
      <w:r w:rsidR="009509E7">
        <w:rPr>
          <w:rStyle w:val="eop"/>
          <w:rFonts w:ascii="Arial" w:hAnsi="Arial" w:cs="Arial"/>
        </w:rPr>
        <w:t>cluding</w:t>
      </w:r>
      <w:r w:rsidRPr="2E592C79">
        <w:rPr>
          <w:rStyle w:val="eop"/>
          <w:rFonts w:ascii="Arial" w:hAnsi="Arial" w:cs="Arial"/>
        </w:rPr>
        <w:t xml:space="preserve"> representatives from VANL, NCLT and carer representatives, with awards issued by </w:t>
      </w:r>
      <w:r w:rsidR="00F05E35">
        <w:rPr>
          <w:rStyle w:val="eop"/>
          <w:rFonts w:ascii="Arial" w:hAnsi="Arial" w:cs="Arial"/>
        </w:rPr>
        <w:t xml:space="preserve">the </w:t>
      </w:r>
      <w:r w:rsidRPr="2E592C79">
        <w:rPr>
          <w:rStyle w:val="eop"/>
          <w:rFonts w:ascii="Arial" w:hAnsi="Arial" w:cs="Arial"/>
        </w:rPr>
        <w:t>end of March 2023.</w:t>
      </w:r>
      <w:r w:rsidR="00B62E7F">
        <w:rPr>
          <w:rStyle w:val="eop"/>
          <w:rFonts w:ascii="Arial" w:hAnsi="Arial" w:cs="Arial"/>
        </w:rPr>
        <w:t xml:space="preserve"> Funding was awarded to 11 organisations: </w:t>
      </w:r>
    </w:p>
    <w:p w14:paraId="3669D640" w14:textId="25ACCCC1" w:rsidR="00B62E7F" w:rsidRDefault="00B62E7F" w:rsidP="00194171">
      <w:pPr>
        <w:pStyle w:val="paragraph"/>
        <w:numPr>
          <w:ilvl w:val="0"/>
          <w:numId w:val="35"/>
        </w:numPr>
        <w:spacing w:before="0" w:beforeAutospacing="0" w:after="0" w:afterAutospacing="0"/>
        <w:textAlignment w:val="baseline"/>
        <w:rPr>
          <w:rStyle w:val="eop"/>
          <w:rFonts w:ascii="Arial" w:hAnsi="Arial" w:cs="Arial"/>
        </w:rPr>
      </w:pPr>
      <w:r>
        <w:rPr>
          <w:rStyle w:val="eop"/>
          <w:rFonts w:ascii="Arial" w:hAnsi="Arial" w:cs="Arial"/>
        </w:rPr>
        <w:t>Bazooka Arts</w:t>
      </w:r>
    </w:p>
    <w:p w14:paraId="7137D55D" w14:textId="5B9E856C" w:rsidR="00B62E7F" w:rsidRDefault="00B62E7F" w:rsidP="00194171">
      <w:pPr>
        <w:pStyle w:val="paragraph"/>
        <w:numPr>
          <w:ilvl w:val="0"/>
          <w:numId w:val="35"/>
        </w:numPr>
        <w:spacing w:before="0" w:beforeAutospacing="0" w:after="0" w:afterAutospacing="0"/>
        <w:textAlignment w:val="baseline"/>
        <w:rPr>
          <w:rStyle w:val="eop"/>
          <w:rFonts w:ascii="Arial" w:hAnsi="Arial" w:cs="Arial"/>
        </w:rPr>
      </w:pPr>
      <w:r>
        <w:rPr>
          <w:rStyle w:val="eop"/>
          <w:rFonts w:ascii="Arial" w:hAnsi="Arial" w:cs="Arial"/>
        </w:rPr>
        <w:t>Getting Better Together</w:t>
      </w:r>
    </w:p>
    <w:p w14:paraId="6B717858" w14:textId="49B10901" w:rsidR="00B62E7F" w:rsidRDefault="00B62E7F" w:rsidP="00194171">
      <w:pPr>
        <w:pStyle w:val="paragraph"/>
        <w:numPr>
          <w:ilvl w:val="0"/>
          <w:numId w:val="35"/>
        </w:numPr>
        <w:spacing w:before="0" w:beforeAutospacing="0" w:after="0" w:afterAutospacing="0"/>
        <w:textAlignment w:val="baseline"/>
        <w:rPr>
          <w:rStyle w:val="eop"/>
          <w:rFonts w:ascii="Arial" w:hAnsi="Arial" w:cs="Arial"/>
        </w:rPr>
      </w:pPr>
      <w:r>
        <w:rPr>
          <w:rStyle w:val="eop"/>
          <w:rFonts w:ascii="Arial" w:hAnsi="Arial" w:cs="Arial"/>
        </w:rPr>
        <w:t xml:space="preserve">Glenboig Development Trust </w:t>
      </w:r>
    </w:p>
    <w:p w14:paraId="27B35683" w14:textId="16C6A4A5" w:rsidR="00B62E7F" w:rsidRDefault="00B62E7F" w:rsidP="00194171">
      <w:pPr>
        <w:pStyle w:val="paragraph"/>
        <w:numPr>
          <w:ilvl w:val="0"/>
          <w:numId w:val="35"/>
        </w:numPr>
        <w:spacing w:before="0" w:beforeAutospacing="0" w:after="0" w:afterAutospacing="0"/>
        <w:textAlignment w:val="baseline"/>
        <w:rPr>
          <w:rStyle w:val="eop"/>
          <w:rFonts w:ascii="Arial" w:hAnsi="Arial" w:cs="Arial"/>
        </w:rPr>
      </w:pPr>
      <w:r>
        <w:rPr>
          <w:rStyle w:val="eop"/>
          <w:rFonts w:ascii="Arial" w:hAnsi="Arial" w:cs="Arial"/>
        </w:rPr>
        <w:t xml:space="preserve">North Lanarkshire Disability Forum </w:t>
      </w:r>
    </w:p>
    <w:p w14:paraId="5DA71605" w14:textId="63511F92" w:rsidR="00B62E7F" w:rsidRDefault="00B62E7F" w:rsidP="00194171">
      <w:pPr>
        <w:pStyle w:val="paragraph"/>
        <w:numPr>
          <w:ilvl w:val="0"/>
          <w:numId w:val="35"/>
        </w:numPr>
        <w:spacing w:before="0" w:beforeAutospacing="0" w:after="0" w:afterAutospacing="0"/>
        <w:textAlignment w:val="baseline"/>
        <w:rPr>
          <w:rStyle w:val="eop"/>
          <w:rFonts w:ascii="Arial" w:hAnsi="Arial" w:cs="Arial"/>
        </w:rPr>
      </w:pPr>
      <w:r>
        <w:rPr>
          <w:rStyle w:val="eop"/>
          <w:rFonts w:ascii="Arial" w:hAnsi="Arial" w:cs="Arial"/>
        </w:rPr>
        <w:t xml:space="preserve">One Parent Families Scotland </w:t>
      </w:r>
    </w:p>
    <w:p w14:paraId="3A350140" w14:textId="3F496A7B" w:rsidR="00B62E7F" w:rsidRDefault="00B62E7F" w:rsidP="00194171">
      <w:pPr>
        <w:pStyle w:val="paragraph"/>
        <w:numPr>
          <w:ilvl w:val="0"/>
          <w:numId w:val="35"/>
        </w:numPr>
        <w:spacing w:before="0" w:beforeAutospacing="0" w:after="0" w:afterAutospacing="0"/>
        <w:textAlignment w:val="baseline"/>
        <w:rPr>
          <w:rStyle w:val="eop"/>
          <w:rFonts w:ascii="Arial" w:hAnsi="Arial" w:cs="Arial"/>
        </w:rPr>
      </w:pPr>
      <w:r>
        <w:rPr>
          <w:rStyle w:val="eop"/>
          <w:rFonts w:ascii="Arial" w:hAnsi="Arial" w:cs="Arial"/>
        </w:rPr>
        <w:t xml:space="preserve">PAMIS (Promoting a More Inclusive Society) </w:t>
      </w:r>
    </w:p>
    <w:p w14:paraId="03607846" w14:textId="5CAC2A89" w:rsidR="00B62E7F" w:rsidRDefault="00B62E7F" w:rsidP="00194171">
      <w:pPr>
        <w:pStyle w:val="paragraph"/>
        <w:numPr>
          <w:ilvl w:val="0"/>
          <w:numId w:val="35"/>
        </w:numPr>
        <w:spacing w:before="0" w:beforeAutospacing="0" w:after="0" w:afterAutospacing="0"/>
        <w:textAlignment w:val="baseline"/>
        <w:rPr>
          <w:rStyle w:val="eop"/>
          <w:rFonts w:ascii="Arial" w:hAnsi="Arial" w:cs="Arial"/>
        </w:rPr>
      </w:pPr>
      <w:r>
        <w:rPr>
          <w:rStyle w:val="eop"/>
          <w:rFonts w:ascii="Arial" w:hAnsi="Arial" w:cs="Arial"/>
        </w:rPr>
        <w:t>Parkinson’s Self-Help Group Airdrie</w:t>
      </w:r>
    </w:p>
    <w:p w14:paraId="3D69271A" w14:textId="1C5A9692" w:rsidR="00B62E7F" w:rsidRDefault="00B62E7F" w:rsidP="00194171">
      <w:pPr>
        <w:pStyle w:val="paragraph"/>
        <w:numPr>
          <w:ilvl w:val="0"/>
          <w:numId w:val="35"/>
        </w:numPr>
        <w:spacing w:before="0" w:beforeAutospacing="0" w:after="0" w:afterAutospacing="0"/>
        <w:textAlignment w:val="baseline"/>
        <w:rPr>
          <w:rStyle w:val="eop"/>
          <w:rFonts w:ascii="Arial" w:hAnsi="Arial" w:cs="Arial"/>
        </w:rPr>
      </w:pPr>
      <w:r>
        <w:rPr>
          <w:rStyle w:val="eop"/>
          <w:rFonts w:ascii="Arial" w:hAnsi="Arial" w:cs="Arial"/>
        </w:rPr>
        <w:t xml:space="preserve">Play Peace </w:t>
      </w:r>
    </w:p>
    <w:p w14:paraId="5A4F3282" w14:textId="64691109" w:rsidR="00B62E7F" w:rsidRPr="00B62E7F" w:rsidRDefault="00B62E7F" w:rsidP="00194171">
      <w:pPr>
        <w:pStyle w:val="paragraph"/>
        <w:numPr>
          <w:ilvl w:val="0"/>
          <w:numId w:val="35"/>
        </w:numPr>
        <w:spacing w:before="0" w:beforeAutospacing="0" w:after="0" w:afterAutospacing="0"/>
        <w:textAlignment w:val="baseline"/>
        <w:rPr>
          <w:rStyle w:val="eop"/>
          <w:rFonts w:ascii="Arial" w:hAnsi="Arial" w:cs="Arial"/>
        </w:rPr>
      </w:pPr>
      <w:r>
        <w:rPr>
          <w:rStyle w:val="eop"/>
          <w:rFonts w:ascii="Arial" w:hAnsi="Arial" w:cs="Arial"/>
        </w:rPr>
        <w:t>The Haven</w:t>
      </w:r>
    </w:p>
    <w:p w14:paraId="59CB5038" w14:textId="2DBF64C1" w:rsidR="00B62E7F" w:rsidRDefault="00B62E7F" w:rsidP="00194171">
      <w:pPr>
        <w:pStyle w:val="paragraph"/>
        <w:numPr>
          <w:ilvl w:val="0"/>
          <w:numId w:val="35"/>
        </w:numPr>
        <w:spacing w:before="0" w:beforeAutospacing="0" w:after="0" w:afterAutospacing="0"/>
        <w:textAlignment w:val="baseline"/>
        <w:rPr>
          <w:rStyle w:val="eop"/>
          <w:rFonts w:ascii="Arial" w:hAnsi="Arial" w:cs="Arial"/>
        </w:rPr>
      </w:pPr>
      <w:r>
        <w:rPr>
          <w:rStyle w:val="eop"/>
          <w:rFonts w:ascii="Arial" w:hAnsi="Arial" w:cs="Arial"/>
        </w:rPr>
        <w:t>The Health and Wellness Hub</w:t>
      </w:r>
    </w:p>
    <w:p w14:paraId="22891BD4" w14:textId="22AB47D6" w:rsidR="00B62E7F" w:rsidRDefault="00B62E7F" w:rsidP="00194171">
      <w:pPr>
        <w:pStyle w:val="paragraph"/>
        <w:numPr>
          <w:ilvl w:val="0"/>
          <w:numId w:val="35"/>
        </w:numPr>
        <w:spacing w:before="0" w:beforeAutospacing="0" w:after="0" w:afterAutospacing="0"/>
        <w:textAlignment w:val="baseline"/>
        <w:rPr>
          <w:rStyle w:val="eop"/>
          <w:rFonts w:ascii="Arial" w:hAnsi="Arial" w:cs="Arial"/>
        </w:rPr>
      </w:pPr>
      <w:r>
        <w:rPr>
          <w:rStyle w:val="eop"/>
          <w:rFonts w:ascii="Arial" w:hAnsi="Arial" w:cs="Arial"/>
        </w:rPr>
        <w:t>Watch Us Grow</w:t>
      </w:r>
    </w:p>
    <w:p w14:paraId="7FC1BC6D" w14:textId="77777777" w:rsidR="00CB7B0A" w:rsidRDefault="00CB7B0A" w:rsidP="00CB7B0A">
      <w:pPr>
        <w:pStyle w:val="paragraph"/>
        <w:spacing w:before="0" w:beforeAutospacing="0" w:after="0" w:afterAutospacing="0"/>
        <w:textAlignment w:val="baseline"/>
        <w:rPr>
          <w:rStyle w:val="eop"/>
          <w:rFonts w:ascii="Arial" w:hAnsi="Arial" w:cs="Arial"/>
        </w:rPr>
      </w:pPr>
    </w:p>
    <w:p w14:paraId="717B2D9D" w14:textId="50AFB7B5" w:rsidR="00CB7B0A" w:rsidRPr="00CB7B0A" w:rsidRDefault="00CB7B0A" w:rsidP="00CB7B0A">
      <w:pPr>
        <w:pStyle w:val="paragraph"/>
        <w:spacing w:before="0" w:beforeAutospacing="0" w:after="0" w:afterAutospacing="0"/>
        <w:textAlignment w:val="baseline"/>
        <w:rPr>
          <w:rFonts w:ascii="Arial" w:hAnsi="Arial" w:cs="Arial"/>
        </w:rPr>
      </w:pPr>
      <w:r w:rsidRPr="00410A35">
        <w:rPr>
          <w:rStyle w:val="eop"/>
          <w:rFonts w:ascii="Arial" w:hAnsi="Arial" w:cs="Arial"/>
        </w:rPr>
        <w:t xml:space="preserve">Learning from Phase </w:t>
      </w:r>
      <w:r w:rsidRPr="2E592C79">
        <w:rPr>
          <w:rStyle w:val="eop"/>
          <w:rFonts w:ascii="Arial" w:hAnsi="Arial" w:cs="Arial"/>
        </w:rPr>
        <w:t>One will support delivery</w:t>
      </w:r>
      <w:r w:rsidRPr="00410A35">
        <w:rPr>
          <w:rStyle w:val="eop"/>
          <w:rFonts w:ascii="Arial" w:hAnsi="Arial" w:cs="Arial"/>
        </w:rPr>
        <w:t xml:space="preserve"> of </w:t>
      </w:r>
      <w:r w:rsidRPr="2E592C79">
        <w:rPr>
          <w:rStyle w:val="eop"/>
          <w:rFonts w:ascii="Arial" w:hAnsi="Arial" w:cs="Arial"/>
        </w:rPr>
        <w:t>Phase Two, which will be supported by the updated</w:t>
      </w:r>
      <w:r w:rsidRPr="00410A35">
        <w:rPr>
          <w:rStyle w:val="eop"/>
          <w:rFonts w:ascii="Arial" w:hAnsi="Arial" w:cs="Arial"/>
        </w:rPr>
        <w:t xml:space="preserve"> Carer Pathway Toolkit</w:t>
      </w:r>
      <w:r w:rsidR="00F05E35">
        <w:rPr>
          <w:rStyle w:val="eop"/>
          <w:rFonts w:ascii="Arial" w:hAnsi="Arial" w:cs="Arial"/>
        </w:rPr>
        <w:t>.</w:t>
      </w:r>
      <w:r w:rsidR="00F05E35" w:rsidRPr="00410A35">
        <w:rPr>
          <w:rStyle w:val="eop"/>
          <w:rFonts w:ascii="Arial" w:hAnsi="Arial" w:cs="Arial"/>
        </w:rPr>
        <w:t xml:space="preserve"> </w:t>
      </w:r>
      <w:r w:rsidR="00F05E35">
        <w:rPr>
          <w:rStyle w:val="eop"/>
          <w:rFonts w:ascii="Arial" w:hAnsi="Arial" w:cs="Arial"/>
        </w:rPr>
        <w:t>U</w:t>
      </w:r>
      <w:r w:rsidR="00F05E35" w:rsidRPr="00410A35">
        <w:rPr>
          <w:rStyle w:val="eop"/>
          <w:rFonts w:ascii="Arial" w:hAnsi="Arial" w:cs="Arial"/>
        </w:rPr>
        <w:t xml:space="preserve">se </w:t>
      </w:r>
      <w:r w:rsidRPr="00410A35">
        <w:rPr>
          <w:rStyle w:val="eop"/>
          <w:rFonts w:ascii="Arial" w:hAnsi="Arial" w:cs="Arial"/>
        </w:rPr>
        <w:t xml:space="preserve">of </w:t>
      </w:r>
      <w:r w:rsidR="00F05E35">
        <w:rPr>
          <w:rStyle w:val="eop"/>
          <w:rFonts w:ascii="Arial" w:hAnsi="Arial" w:cs="Arial"/>
        </w:rPr>
        <w:t>the toolkit</w:t>
      </w:r>
      <w:r w:rsidRPr="00410A35">
        <w:rPr>
          <w:rStyle w:val="eop"/>
          <w:rFonts w:ascii="Arial" w:hAnsi="Arial" w:cs="Arial"/>
        </w:rPr>
        <w:t xml:space="preserve"> will be mandatory for projects receiving funding</w:t>
      </w:r>
      <w:r>
        <w:rPr>
          <w:rStyle w:val="eop"/>
          <w:rFonts w:ascii="Arial" w:hAnsi="Arial" w:cs="Arial"/>
        </w:rPr>
        <w:t xml:space="preserve"> in Phase </w:t>
      </w:r>
      <w:r w:rsidRPr="2E592C79">
        <w:rPr>
          <w:rStyle w:val="eop"/>
          <w:rFonts w:ascii="Arial" w:hAnsi="Arial" w:cs="Arial"/>
        </w:rPr>
        <w:t>Two.</w:t>
      </w:r>
    </w:p>
    <w:p w14:paraId="4EC3123C" w14:textId="77777777" w:rsidR="00E67A56" w:rsidRPr="00785F8D" w:rsidRDefault="00E67A56" w:rsidP="00AD48F0">
      <w:pPr>
        <w:spacing w:after="0" w:line="257" w:lineRule="auto"/>
        <w:rPr>
          <w:rFonts w:ascii="Arial" w:eastAsia="Arial" w:hAnsi="Arial" w:cs="Arial"/>
          <w:b/>
          <w:sz w:val="24"/>
          <w:szCs w:val="24"/>
        </w:rPr>
      </w:pPr>
    </w:p>
    <w:p w14:paraId="65E97A92" w14:textId="786238CD" w:rsidR="00AD48F0" w:rsidRDefault="00CB0536" w:rsidP="00AD48F0">
      <w:pPr>
        <w:spacing w:after="0"/>
        <w:rPr>
          <w:rFonts w:ascii="Arial" w:eastAsia="Arial" w:hAnsi="Arial" w:cs="Arial"/>
          <w:b/>
          <w:bCs/>
          <w:sz w:val="24"/>
          <w:szCs w:val="24"/>
        </w:rPr>
      </w:pPr>
      <w:r>
        <w:rPr>
          <w:rFonts w:ascii="Arial" w:eastAsia="Arial" w:hAnsi="Arial" w:cs="Arial"/>
          <w:b/>
          <w:bCs/>
          <w:sz w:val="24"/>
          <w:szCs w:val="24"/>
        </w:rPr>
        <w:t>4</w:t>
      </w:r>
      <w:r w:rsidR="00AD48F0" w:rsidRPr="3814A29A">
        <w:rPr>
          <w:rFonts w:ascii="Arial" w:eastAsia="Arial" w:hAnsi="Arial" w:cs="Arial"/>
          <w:b/>
          <w:bCs/>
          <w:sz w:val="24"/>
          <w:szCs w:val="24"/>
        </w:rPr>
        <w:t>.1.</w:t>
      </w:r>
      <w:r w:rsidR="00DF4E2C">
        <w:rPr>
          <w:rFonts w:ascii="Arial" w:eastAsia="Arial" w:hAnsi="Arial" w:cs="Arial"/>
          <w:b/>
          <w:bCs/>
          <w:sz w:val="24"/>
          <w:szCs w:val="24"/>
        </w:rPr>
        <w:t>3</w:t>
      </w:r>
      <w:r w:rsidR="00AD48F0" w:rsidRPr="3814A29A">
        <w:rPr>
          <w:rFonts w:ascii="Arial" w:eastAsia="Arial" w:hAnsi="Arial" w:cs="Arial"/>
          <w:b/>
          <w:bCs/>
          <w:sz w:val="24"/>
          <w:szCs w:val="24"/>
        </w:rPr>
        <w:t xml:space="preserve"> Children and Young People’s Community Mental Health and Wellbeing Fund Phase </w:t>
      </w:r>
      <w:r w:rsidR="00AD48F0">
        <w:rPr>
          <w:rFonts w:ascii="Arial" w:eastAsia="Arial" w:hAnsi="Arial" w:cs="Arial"/>
          <w:b/>
          <w:bCs/>
          <w:sz w:val="24"/>
          <w:szCs w:val="24"/>
        </w:rPr>
        <w:t xml:space="preserve">Four </w:t>
      </w:r>
    </w:p>
    <w:p w14:paraId="47FA7DCC" w14:textId="0027714D" w:rsidR="00B62E7F" w:rsidRDefault="00B62E7F" w:rsidP="00AD48F0">
      <w:pPr>
        <w:spacing w:after="0"/>
        <w:rPr>
          <w:rFonts w:ascii="Arial" w:hAnsi="Arial" w:cs="Arial"/>
          <w:sz w:val="24"/>
          <w:szCs w:val="24"/>
        </w:rPr>
      </w:pPr>
      <w:r w:rsidRPr="281FF95A">
        <w:rPr>
          <w:rFonts w:ascii="Arial" w:hAnsi="Arial" w:cs="Arial"/>
          <w:sz w:val="24"/>
          <w:szCs w:val="24"/>
        </w:rPr>
        <w:t xml:space="preserve">Funding for Phase </w:t>
      </w:r>
      <w:r>
        <w:rPr>
          <w:rFonts w:ascii="Arial" w:hAnsi="Arial" w:cs="Arial"/>
          <w:sz w:val="24"/>
          <w:szCs w:val="24"/>
        </w:rPr>
        <w:t>Four</w:t>
      </w:r>
      <w:r w:rsidRPr="281FF95A">
        <w:rPr>
          <w:rFonts w:ascii="Arial" w:hAnsi="Arial" w:cs="Arial"/>
          <w:sz w:val="24"/>
          <w:szCs w:val="24"/>
        </w:rPr>
        <w:t xml:space="preserve"> of this fund was agreed by </w:t>
      </w:r>
      <w:r w:rsidR="00F05E35">
        <w:rPr>
          <w:rFonts w:ascii="Arial" w:hAnsi="Arial" w:cs="Arial"/>
          <w:sz w:val="24"/>
          <w:szCs w:val="24"/>
        </w:rPr>
        <w:t>NLC</w:t>
      </w:r>
      <w:r w:rsidRPr="281FF95A">
        <w:rPr>
          <w:rFonts w:ascii="Arial" w:hAnsi="Arial" w:cs="Arial"/>
          <w:sz w:val="24"/>
          <w:szCs w:val="24"/>
        </w:rPr>
        <w:t xml:space="preserve"> and the Children’s Services Partnership in </w:t>
      </w:r>
      <w:r w:rsidR="003A4921">
        <w:rPr>
          <w:rFonts w:ascii="Arial" w:hAnsi="Arial" w:cs="Arial"/>
          <w:sz w:val="24"/>
          <w:szCs w:val="24"/>
        </w:rPr>
        <w:t xml:space="preserve">spring 2023, </w:t>
      </w:r>
      <w:r w:rsidRPr="281FF95A">
        <w:rPr>
          <w:rFonts w:ascii="Arial" w:hAnsi="Arial" w:cs="Arial"/>
          <w:sz w:val="24"/>
          <w:szCs w:val="24"/>
        </w:rPr>
        <w:t xml:space="preserve">with a launch event in </w:t>
      </w:r>
      <w:r w:rsidR="003A4921">
        <w:rPr>
          <w:rFonts w:ascii="Arial" w:hAnsi="Arial" w:cs="Arial"/>
          <w:sz w:val="24"/>
          <w:szCs w:val="24"/>
        </w:rPr>
        <w:t xml:space="preserve">June 2023. </w:t>
      </w:r>
    </w:p>
    <w:p w14:paraId="0A6D5D41" w14:textId="209F2F14" w:rsidR="003A4921" w:rsidRDefault="003A4921" w:rsidP="00AD48F0">
      <w:pPr>
        <w:spacing w:after="0"/>
        <w:rPr>
          <w:rFonts w:ascii="Arial" w:eastAsia="Arial" w:hAnsi="Arial" w:cs="Arial"/>
          <w:b/>
          <w:bCs/>
          <w:sz w:val="24"/>
          <w:szCs w:val="24"/>
        </w:rPr>
      </w:pPr>
    </w:p>
    <w:p w14:paraId="15DDC90B" w14:textId="5EF68C49" w:rsidR="003A4921" w:rsidRDefault="003A4921" w:rsidP="00AD48F0">
      <w:pPr>
        <w:spacing w:after="0"/>
        <w:rPr>
          <w:rFonts w:ascii="Arial" w:hAnsi="Arial" w:cs="Arial"/>
          <w:sz w:val="24"/>
          <w:szCs w:val="24"/>
        </w:rPr>
      </w:pPr>
      <w:r w:rsidRPr="3A373049">
        <w:rPr>
          <w:rFonts w:ascii="Arial" w:hAnsi="Arial" w:cs="Arial"/>
          <w:sz w:val="24"/>
          <w:szCs w:val="24"/>
        </w:rPr>
        <w:t xml:space="preserve">As with </w:t>
      </w:r>
      <w:r w:rsidR="009509E7">
        <w:rPr>
          <w:rFonts w:ascii="Arial" w:hAnsi="Arial" w:cs="Arial"/>
          <w:sz w:val="24"/>
          <w:szCs w:val="24"/>
        </w:rPr>
        <w:t>previous phases</w:t>
      </w:r>
      <w:r w:rsidRPr="3A373049">
        <w:rPr>
          <w:rFonts w:ascii="Arial" w:hAnsi="Arial" w:cs="Arial"/>
          <w:sz w:val="24"/>
          <w:szCs w:val="24"/>
        </w:rPr>
        <w:t>, funding awards for Phase Four were made to local CVS organisations to provide support to children and young people to improve their mental health and wellbeing. The approach to awarding funding decisions has been revised for Phase Four</w:t>
      </w:r>
      <w:r w:rsidR="00092ACC">
        <w:rPr>
          <w:rFonts w:ascii="Arial" w:hAnsi="Arial" w:cs="Arial"/>
          <w:sz w:val="24"/>
          <w:szCs w:val="24"/>
        </w:rPr>
        <w:t>,</w:t>
      </w:r>
      <w:r w:rsidRPr="3A373049">
        <w:rPr>
          <w:rFonts w:ascii="Arial" w:hAnsi="Arial" w:cs="Arial"/>
          <w:sz w:val="24"/>
          <w:szCs w:val="24"/>
        </w:rPr>
        <w:t xml:space="preserve"> </w:t>
      </w:r>
      <w:r w:rsidR="009509E7">
        <w:rPr>
          <w:rFonts w:ascii="Arial" w:hAnsi="Arial" w:cs="Arial"/>
          <w:sz w:val="24"/>
          <w:szCs w:val="24"/>
        </w:rPr>
        <w:t xml:space="preserve">with </w:t>
      </w:r>
      <w:r w:rsidRPr="3A373049">
        <w:rPr>
          <w:rFonts w:ascii="Arial" w:hAnsi="Arial" w:cs="Arial"/>
          <w:sz w:val="24"/>
          <w:szCs w:val="24"/>
        </w:rPr>
        <w:t xml:space="preserve">funding decisions now </w:t>
      </w:r>
      <w:r w:rsidR="009509E7">
        <w:rPr>
          <w:rFonts w:ascii="Arial" w:hAnsi="Arial" w:cs="Arial"/>
          <w:sz w:val="24"/>
          <w:szCs w:val="24"/>
        </w:rPr>
        <w:t xml:space="preserve">being </w:t>
      </w:r>
      <w:r w:rsidRPr="3A373049">
        <w:rPr>
          <w:rFonts w:ascii="Arial" w:hAnsi="Arial" w:cs="Arial"/>
          <w:sz w:val="24"/>
          <w:szCs w:val="24"/>
        </w:rPr>
        <w:t>be made throughout the school year from August 2023 until April 2024, using ongoing needs</w:t>
      </w:r>
      <w:r w:rsidR="00092ACC">
        <w:rPr>
          <w:rFonts w:ascii="Arial" w:hAnsi="Arial" w:cs="Arial"/>
          <w:sz w:val="24"/>
          <w:szCs w:val="24"/>
        </w:rPr>
        <w:t xml:space="preserve"> </w:t>
      </w:r>
      <w:r w:rsidRPr="3A373049">
        <w:rPr>
          <w:rFonts w:ascii="Arial" w:hAnsi="Arial" w:cs="Arial"/>
          <w:sz w:val="24"/>
          <w:szCs w:val="24"/>
        </w:rPr>
        <w:t xml:space="preserve">assessment by </w:t>
      </w:r>
      <w:bookmarkStart w:id="14" w:name="_Int_pMvWNsqk"/>
      <w:r w:rsidRPr="3A373049">
        <w:rPr>
          <w:rFonts w:ascii="Arial" w:hAnsi="Arial" w:cs="Arial"/>
          <w:sz w:val="24"/>
          <w:szCs w:val="24"/>
        </w:rPr>
        <w:t>C</w:t>
      </w:r>
      <w:r w:rsidR="00AF5867">
        <w:rPr>
          <w:rFonts w:ascii="Arial" w:hAnsi="Arial" w:cs="Arial"/>
          <w:sz w:val="24"/>
          <w:szCs w:val="24"/>
        </w:rPr>
        <w:t xml:space="preserve">luster </w:t>
      </w:r>
      <w:r w:rsidRPr="3A373049">
        <w:rPr>
          <w:rFonts w:ascii="Arial" w:hAnsi="Arial" w:cs="Arial"/>
          <w:sz w:val="24"/>
          <w:szCs w:val="24"/>
        </w:rPr>
        <w:t>I</w:t>
      </w:r>
      <w:r w:rsidR="00AF5867">
        <w:rPr>
          <w:rFonts w:ascii="Arial" w:hAnsi="Arial" w:cs="Arial"/>
          <w:sz w:val="24"/>
          <w:szCs w:val="24"/>
        </w:rPr>
        <w:t xml:space="preserve">mprovement </w:t>
      </w:r>
      <w:r w:rsidRPr="3A373049">
        <w:rPr>
          <w:rFonts w:ascii="Arial" w:hAnsi="Arial" w:cs="Arial"/>
          <w:sz w:val="24"/>
          <w:szCs w:val="24"/>
        </w:rPr>
        <w:t>I</w:t>
      </w:r>
      <w:r w:rsidR="00AF5867">
        <w:rPr>
          <w:rFonts w:ascii="Arial" w:hAnsi="Arial" w:cs="Arial"/>
          <w:sz w:val="24"/>
          <w:szCs w:val="24"/>
        </w:rPr>
        <w:t>nt</w:t>
      </w:r>
      <w:bookmarkEnd w:id="14"/>
      <w:r w:rsidR="00AF5867">
        <w:rPr>
          <w:rFonts w:ascii="Arial" w:hAnsi="Arial" w:cs="Arial"/>
          <w:sz w:val="24"/>
          <w:szCs w:val="24"/>
        </w:rPr>
        <w:t>egration Leads (CIILs)</w:t>
      </w:r>
      <w:r w:rsidRPr="3A373049">
        <w:rPr>
          <w:rFonts w:ascii="Arial" w:hAnsi="Arial" w:cs="Arial"/>
          <w:sz w:val="24"/>
          <w:szCs w:val="24"/>
        </w:rPr>
        <w:t xml:space="preserve"> and local head teachers. From February 2023, the online platform GLOW has been introduced as a d</w:t>
      </w:r>
      <w:r w:rsidR="009509E7">
        <w:rPr>
          <w:rFonts w:ascii="Arial" w:hAnsi="Arial" w:cs="Arial"/>
          <w:sz w:val="24"/>
          <w:szCs w:val="24"/>
        </w:rPr>
        <w:t>irectory</w:t>
      </w:r>
      <w:r w:rsidRPr="3A373049">
        <w:rPr>
          <w:rFonts w:ascii="Arial" w:hAnsi="Arial" w:cs="Arial"/>
          <w:sz w:val="24"/>
          <w:szCs w:val="24"/>
        </w:rPr>
        <w:t xml:space="preserve"> of available services and supports</w:t>
      </w:r>
      <w:r w:rsidR="00FC61F8" w:rsidRPr="3A373049">
        <w:rPr>
          <w:rFonts w:ascii="Arial" w:hAnsi="Arial" w:cs="Arial"/>
          <w:sz w:val="24"/>
          <w:szCs w:val="24"/>
        </w:rPr>
        <w:t xml:space="preserve">, to support CIILS to allocate funding based on pupils’ need. </w:t>
      </w:r>
    </w:p>
    <w:p w14:paraId="679B1D02" w14:textId="77777777" w:rsidR="00DF4E2C" w:rsidRDefault="00DF4E2C" w:rsidP="00AD48F0">
      <w:pPr>
        <w:spacing w:after="0"/>
        <w:rPr>
          <w:rFonts w:ascii="Arial" w:hAnsi="Arial" w:cs="Arial"/>
          <w:sz w:val="24"/>
          <w:szCs w:val="24"/>
        </w:rPr>
      </w:pPr>
    </w:p>
    <w:p w14:paraId="1326FB05" w14:textId="44A114F1" w:rsidR="00DF4E2C" w:rsidRDefault="00CB0536" w:rsidP="00DF4E2C">
      <w:pPr>
        <w:spacing w:after="0"/>
        <w:rPr>
          <w:rFonts w:ascii="Arial" w:eastAsia="Arial" w:hAnsi="Arial" w:cs="Arial"/>
          <w:b/>
          <w:bCs/>
          <w:sz w:val="24"/>
          <w:szCs w:val="24"/>
        </w:rPr>
      </w:pPr>
      <w:r>
        <w:rPr>
          <w:rFonts w:ascii="Arial" w:eastAsia="Arial" w:hAnsi="Arial" w:cs="Arial"/>
          <w:b/>
          <w:bCs/>
          <w:sz w:val="24"/>
          <w:szCs w:val="24"/>
        </w:rPr>
        <w:t>4</w:t>
      </w:r>
      <w:r w:rsidR="00DF4E2C" w:rsidRPr="242BA1BE">
        <w:rPr>
          <w:rFonts w:ascii="Arial" w:eastAsia="Arial" w:hAnsi="Arial" w:cs="Arial"/>
          <w:b/>
          <w:bCs/>
          <w:sz w:val="24"/>
          <w:szCs w:val="24"/>
        </w:rPr>
        <w:t>.1.4 Community Mental Health and Wellbeing Being Fund Phase Two</w:t>
      </w:r>
    </w:p>
    <w:p w14:paraId="59789E3F" w14:textId="06BE85AA" w:rsidR="00DF4E2C" w:rsidRDefault="00DF4E2C" w:rsidP="00DF4E2C">
      <w:pPr>
        <w:pStyle w:val="paragraph"/>
        <w:spacing w:before="0" w:beforeAutospacing="0" w:after="0" w:afterAutospacing="0"/>
        <w:rPr>
          <w:rFonts w:ascii="Arial" w:hAnsi="Arial" w:cs="Arial"/>
        </w:rPr>
      </w:pPr>
      <w:r w:rsidRPr="242BA1BE">
        <w:rPr>
          <w:rFonts w:ascii="Arial" w:hAnsi="Arial" w:cs="Arial"/>
        </w:rPr>
        <w:t xml:space="preserve">Funding for Phase Two of the Community Mental Health and Wellbeing Fund was announced by the Scottish Government in </w:t>
      </w:r>
      <w:r w:rsidR="00092ACC">
        <w:rPr>
          <w:rFonts w:ascii="Arial" w:hAnsi="Arial" w:cs="Arial"/>
        </w:rPr>
        <w:t>a</w:t>
      </w:r>
      <w:r w:rsidR="00092ACC" w:rsidRPr="242BA1BE">
        <w:rPr>
          <w:rFonts w:ascii="Arial" w:hAnsi="Arial" w:cs="Arial"/>
        </w:rPr>
        <w:t xml:space="preserve">utumn </w:t>
      </w:r>
      <w:r w:rsidRPr="242BA1BE">
        <w:rPr>
          <w:rFonts w:ascii="Arial" w:hAnsi="Arial" w:cs="Arial"/>
        </w:rPr>
        <w:t>2022</w:t>
      </w:r>
      <w:r w:rsidR="00092ACC">
        <w:rPr>
          <w:rFonts w:ascii="Arial" w:hAnsi="Arial" w:cs="Arial"/>
        </w:rPr>
        <w:t>,</w:t>
      </w:r>
      <w:r w:rsidRPr="242BA1BE">
        <w:rPr>
          <w:rFonts w:ascii="Arial" w:hAnsi="Arial" w:cs="Arial"/>
        </w:rPr>
        <w:t xml:space="preserve"> with a total of £</w:t>
      </w:r>
      <w:r w:rsidR="00092ACC" w:rsidRPr="242BA1BE">
        <w:rPr>
          <w:rFonts w:ascii="Arial" w:hAnsi="Arial" w:cs="Arial"/>
        </w:rPr>
        <w:t>955</w:t>
      </w:r>
      <w:r w:rsidR="00092ACC">
        <w:rPr>
          <w:rFonts w:ascii="Arial" w:hAnsi="Arial" w:cs="Arial"/>
        </w:rPr>
        <w:t>k</w:t>
      </w:r>
      <w:r w:rsidR="00092ACC" w:rsidRPr="242BA1BE">
        <w:rPr>
          <w:rFonts w:ascii="Arial" w:hAnsi="Arial" w:cs="Arial"/>
        </w:rPr>
        <w:t xml:space="preserve"> </w:t>
      </w:r>
      <w:r w:rsidRPr="242BA1BE">
        <w:rPr>
          <w:rFonts w:ascii="Arial" w:hAnsi="Arial" w:cs="Arial"/>
        </w:rPr>
        <w:t xml:space="preserve">available to fund CVS organisations in North Lanarkshire. </w:t>
      </w:r>
    </w:p>
    <w:p w14:paraId="035BAFE8" w14:textId="77777777" w:rsidR="00DF4E2C" w:rsidRDefault="00DF4E2C" w:rsidP="00DF4E2C">
      <w:pPr>
        <w:pStyle w:val="paragraph"/>
        <w:spacing w:before="0" w:beforeAutospacing="0" w:after="0" w:afterAutospacing="0"/>
        <w:rPr>
          <w:rFonts w:ascii="Arial" w:hAnsi="Arial" w:cs="Arial"/>
        </w:rPr>
      </w:pPr>
    </w:p>
    <w:p w14:paraId="6F7802AA" w14:textId="22CD248B" w:rsidR="00DF4E2C" w:rsidRDefault="00DF4E2C" w:rsidP="3A373049">
      <w:pPr>
        <w:pStyle w:val="paragraph"/>
        <w:spacing w:before="0" w:beforeAutospacing="0" w:after="0" w:afterAutospacing="0"/>
        <w:rPr>
          <w:rFonts w:ascii="Arial" w:hAnsi="Arial" w:cs="Arial"/>
        </w:rPr>
      </w:pPr>
      <w:r w:rsidRPr="3A373049">
        <w:rPr>
          <w:rFonts w:ascii="Arial" w:hAnsi="Arial" w:cs="Arial"/>
        </w:rPr>
        <w:t xml:space="preserve">Learning from Phase One informed this second phase, including ringfenced funding to support BAME and </w:t>
      </w:r>
      <w:r w:rsidR="00092ACC" w:rsidRPr="3A373049">
        <w:rPr>
          <w:rFonts w:ascii="Arial" w:hAnsi="Arial" w:cs="Arial"/>
        </w:rPr>
        <w:t>LGBT</w:t>
      </w:r>
      <w:r w:rsidR="00092ACC">
        <w:rPr>
          <w:rFonts w:ascii="Arial" w:hAnsi="Arial" w:cs="Arial"/>
        </w:rPr>
        <w:t>I</w:t>
      </w:r>
      <w:r w:rsidR="00092ACC" w:rsidRPr="3A373049">
        <w:rPr>
          <w:rFonts w:ascii="Arial" w:hAnsi="Arial" w:cs="Arial"/>
        </w:rPr>
        <w:t>A</w:t>
      </w:r>
      <w:r w:rsidRPr="3A373049">
        <w:rPr>
          <w:rFonts w:ascii="Arial" w:hAnsi="Arial" w:cs="Arial"/>
        </w:rPr>
        <w:t xml:space="preserve">+ groups. </w:t>
      </w:r>
    </w:p>
    <w:p w14:paraId="6A0B141D" w14:textId="77777777" w:rsidR="00DF4E2C" w:rsidRDefault="00DF4E2C" w:rsidP="00DF4E2C">
      <w:pPr>
        <w:pStyle w:val="paragraph"/>
        <w:spacing w:before="0" w:beforeAutospacing="0" w:after="0" w:afterAutospacing="0"/>
        <w:rPr>
          <w:rFonts w:ascii="Arial" w:hAnsi="Arial" w:cs="Arial"/>
        </w:rPr>
      </w:pPr>
    </w:p>
    <w:p w14:paraId="460F8D27" w14:textId="32FFB18D" w:rsidR="00DF4E2C" w:rsidRDefault="00DF4E2C" w:rsidP="6DBCB5F1">
      <w:pPr>
        <w:pStyle w:val="paragraph"/>
        <w:spacing w:before="0" w:beforeAutospacing="0" w:after="0" w:afterAutospacing="0"/>
        <w:rPr>
          <w:rFonts w:ascii="Arial" w:hAnsi="Arial" w:cs="Arial"/>
        </w:rPr>
      </w:pPr>
      <w:r w:rsidRPr="6DBCB5F1">
        <w:rPr>
          <w:rFonts w:ascii="Arial" w:hAnsi="Arial" w:cs="Arial"/>
        </w:rPr>
        <w:t>Applications were sought from CVS organisations during Nov</w:t>
      </w:r>
      <w:r w:rsidR="00092ACC">
        <w:rPr>
          <w:rFonts w:ascii="Arial" w:hAnsi="Arial" w:cs="Arial"/>
        </w:rPr>
        <w:t>ember</w:t>
      </w:r>
      <w:r w:rsidRPr="6DBCB5F1">
        <w:rPr>
          <w:rFonts w:ascii="Arial" w:hAnsi="Arial" w:cs="Arial"/>
        </w:rPr>
        <w:t>/Dec</w:t>
      </w:r>
      <w:r w:rsidR="00092ACC">
        <w:rPr>
          <w:rFonts w:ascii="Arial" w:hAnsi="Arial" w:cs="Arial"/>
        </w:rPr>
        <w:t>ember</w:t>
      </w:r>
      <w:r w:rsidRPr="6DBCB5F1">
        <w:rPr>
          <w:rFonts w:ascii="Arial" w:hAnsi="Arial" w:cs="Arial"/>
        </w:rPr>
        <w:t xml:space="preserve"> 2022. A cross-sector </w:t>
      </w:r>
      <w:r w:rsidR="00092ACC">
        <w:rPr>
          <w:rFonts w:ascii="Arial" w:hAnsi="Arial" w:cs="Arial"/>
        </w:rPr>
        <w:t>p</w:t>
      </w:r>
      <w:r w:rsidR="00092ACC" w:rsidRPr="6DBCB5F1">
        <w:rPr>
          <w:rFonts w:ascii="Arial" w:hAnsi="Arial" w:cs="Arial"/>
        </w:rPr>
        <w:t xml:space="preserve">anel </w:t>
      </w:r>
      <w:r w:rsidRPr="6DBCB5F1">
        <w:rPr>
          <w:rFonts w:ascii="Arial" w:hAnsi="Arial" w:cs="Arial"/>
        </w:rPr>
        <w:t>involving staff from VANL, NHS Lanarkshire</w:t>
      </w:r>
      <w:r w:rsidR="00092ACC">
        <w:rPr>
          <w:rFonts w:ascii="Arial" w:hAnsi="Arial" w:cs="Arial"/>
        </w:rPr>
        <w:t>,</w:t>
      </w:r>
      <w:r w:rsidRPr="6DBCB5F1">
        <w:rPr>
          <w:rFonts w:ascii="Arial" w:hAnsi="Arial" w:cs="Arial"/>
        </w:rPr>
        <w:t xml:space="preserve"> and North Lanarkshire Council assessed all applications and made funding decisions </w:t>
      </w:r>
      <w:r w:rsidR="009509E7" w:rsidRPr="6DBCB5F1">
        <w:rPr>
          <w:rFonts w:ascii="Arial" w:hAnsi="Arial" w:cs="Arial"/>
        </w:rPr>
        <w:t>in</w:t>
      </w:r>
      <w:r w:rsidRPr="6DBCB5F1">
        <w:rPr>
          <w:rFonts w:ascii="Arial" w:hAnsi="Arial" w:cs="Arial"/>
        </w:rPr>
        <w:t xml:space="preserve"> early March 2023.  Awards were issued by the end of March 2023 for activity to be delivered from April. Funding was awarded to 33 funded projects. </w:t>
      </w:r>
    </w:p>
    <w:p w14:paraId="4D355C69" w14:textId="77777777" w:rsidR="00DF4E2C" w:rsidRDefault="00DF4E2C" w:rsidP="00AD48F0">
      <w:pPr>
        <w:spacing w:after="0"/>
        <w:rPr>
          <w:rFonts w:ascii="Arial" w:eastAsia="Arial" w:hAnsi="Arial" w:cs="Arial"/>
          <w:b/>
          <w:bCs/>
          <w:sz w:val="24"/>
          <w:szCs w:val="24"/>
        </w:rPr>
      </w:pPr>
    </w:p>
    <w:p w14:paraId="1E86DA26" w14:textId="484D08E7" w:rsidR="00DF4E2C" w:rsidRDefault="00CB0536" w:rsidP="00DF4E2C">
      <w:pPr>
        <w:tabs>
          <w:tab w:val="center" w:pos="4513"/>
        </w:tabs>
        <w:spacing w:after="0"/>
        <w:rPr>
          <w:rFonts w:ascii="Arial" w:eastAsia="Arial" w:hAnsi="Arial" w:cs="Arial"/>
          <w:b/>
          <w:bCs/>
          <w:sz w:val="24"/>
          <w:szCs w:val="24"/>
        </w:rPr>
      </w:pPr>
      <w:r>
        <w:rPr>
          <w:rFonts w:ascii="Arial" w:eastAsia="Arial" w:hAnsi="Arial" w:cs="Arial"/>
          <w:b/>
          <w:bCs/>
          <w:sz w:val="24"/>
          <w:szCs w:val="24"/>
        </w:rPr>
        <w:t>4</w:t>
      </w:r>
      <w:r w:rsidR="00DF4E2C" w:rsidRPr="242BA1BE">
        <w:rPr>
          <w:rFonts w:ascii="Arial" w:eastAsia="Arial" w:hAnsi="Arial" w:cs="Arial"/>
          <w:b/>
          <w:bCs/>
          <w:sz w:val="24"/>
          <w:szCs w:val="24"/>
        </w:rPr>
        <w:t xml:space="preserve">.1.5 Improving Lives Initiative </w:t>
      </w:r>
      <w:r w:rsidR="00DF4E2C">
        <w:rPr>
          <w:rFonts w:ascii="Arial" w:eastAsia="Arial" w:hAnsi="Arial" w:cs="Arial"/>
          <w:b/>
          <w:bCs/>
          <w:sz w:val="24"/>
          <w:szCs w:val="24"/>
        </w:rPr>
        <w:tab/>
      </w:r>
    </w:p>
    <w:p w14:paraId="0A5173D6" w14:textId="33700954" w:rsidR="00AB5090" w:rsidRPr="00AB5090" w:rsidRDefault="00AB5090" w:rsidP="00AB5090">
      <w:pPr>
        <w:tabs>
          <w:tab w:val="center" w:pos="4513"/>
        </w:tabs>
        <w:spacing w:after="0"/>
        <w:rPr>
          <w:rFonts w:ascii="Arial" w:hAnsi="Arial" w:cs="Arial"/>
          <w:sz w:val="24"/>
          <w:szCs w:val="24"/>
        </w:rPr>
      </w:pPr>
      <w:r w:rsidRPr="00AB5090">
        <w:rPr>
          <w:rFonts w:ascii="Arial" w:hAnsi="Arial" w:cs="Arial"/>
          <w:sz w:val="24"/>
          <w:szCs w:val="24"/>
        </w:rPr>
        <w:t xml:space="preserve">With the recommissioning of the </w:t>
      </w:r>
      <w:r w:rsidR="000B5078">
        <w:rPr>
          <w:rFonts w:ascii="Arial" w:hAnsi="Arial" w:cs="Arial"/>
          <w:sz w:val="24"/>
          <w:szCs w:val="24"/>
        </w:rPr>
        <w:t>L</w:t>
      </w:r>
      <w:r w:rsidR="000B5078" w:rsidRPr="00AB5090">
        <w:rPr>
          <w:rFonts w:ascii="Arial" w:hAnsi="Arial" w:cs="Arial"/>
          <w:sz w:val="24"/>
          <w:szCs w:val="24"/>
        </w:rPr>
        <w:t xml:space="preserve">ocality </w:t>
      </w:r>
      <w:r w:rsidR="000B5078">
        <w:rPr>
          <w:rFonts w:ascii="Arial" w:hAnsi="Arial" w:cs="Arial"/>
          <w:sz w:val="24"/>
          <w:szCs w:val="24"/>
        </w:rPr>
        <w:t>H</w:t>
      </w:r>
      <w:r w:rsidR="000B5078" w:rsidRPr="00AB5090">
        <w:rPr>
          <w:rFonts w:ascii="Arial" w:hAnsi="Arial" w:cs="Arial"/>
          <w:sz w:val="24"/>
          <w:szCs w:val="24"/>
        </w:rPr>
        <w:t>ost</w:t>
      </w:r>
      <w:r w:rsidR="000B5078">
        <w:rPr>
          <w:rFonts w:ascii="Arial" w:hAnsi="Arial" w:cs="Arial"/>
          <w:sz w:val="24"/>
          <w:szCs w:val="24"/>
        </w:rPr>
        <w:t>s</w:t>
      </w:r>
      <w:r w:rsidR="000B5078" w:rsidRPr="00AB5090">
        <w:rPr>
          <w:rFonts w:ascii="Arial" w:hAnsi="Arial" w:cs="Arial"/>
          <w:sz w:val="24"/>
          <w:szCs w:val="24"/>
        </w:rPr>
        <w:t xml:space="preserve"> </w:t>
      </w:r>
      <w:r w:rsidRPr="00AB5090">
        <w:rPr>
          <w:rFonts w:ascii="Arial" w:hAnsi="Arial" w:cs="Arial"/>
          <w:sz w:val="24"/>
          <w:szCs w:val="24"/>
        </w:rPr>
        <w:t xml:space="preserve">completed, the priority for the Improving Lives Initiative is to re-establish the joint meetings of the </w:t>
      </w:r>
      <w:r w:rsidR="000B5078">
        <w:rPr>
          <w:rFonts w:ascii="Arial" w:hAnsi="Arial" w:cs="Arial"/>
          <w:sz w:val="24"/>
          <w:szCs w:val="24"/>
        </w:rPr>
        <w:t>L</w:t>
      </w:r>
      <w:r w:rsidR="000B5078" w:rsidRPr="00AB5090">
        <w:rPr>
          <w:rFonts w:ascii="Arial" w:hAnsi="Arial" w:cs="Arial"/>
          <w:sz w:val="24"/>
          <w:szCs w:val="24"/>
        </w:rPr>
        <w:t xml:space="preserve">ocality </w:t>
      </w:r>
      <w:r w:rsidR="000B5078">
        <w:rPr>
          <w:rFonts w:ascii="Arial" w:hAnsi="Arial" w:cs="Arial"/>
          <w:sz w:val="24"/>
          <w:szCs w:val="24"/>
        </w:rPr>
        <w:t>H</w:t>
      </w:r>
      <w:r w:rsidR="000B5078" w:rsidRPr="00AB5090">
        <w:rPr>
          <w:rFonts w:ascii="Arial" w:hAnsi="Arial" w:cs="Arial"/>
          <w:sz w:val="24"/>
          <w:szCs w:val="24"/>
        </w:rPr>
        <w:t xml:space="preserve">osts </w:t>
      </w:r>
      <w:r w:rsidRPr="00AB5090">
        <w:rPr>
          <w:rFonts w:ascii="Arial" w:hAnsi="Arial" w:cs="Arial"/>
          <w:sz w:val="24"/>
          <w:szCs w:val="24"/>
        </w:rPr>
        <w:t xml:space="preserve">as a platform for sharing best practice and to build a consistent approach for the </w:t>
      </w:r>
      <w:r w:rsidR="000B5078">
        <w:rPr>
          <w:rFonts w:ascii="Arial" w:hAnsi="Arial" w:cs="Arial"/>
          <w:sz w:val="24"/>
          <w:szCs w:val="24"/>
        </w:rPr>
        <w:t>l</w:t>
      </w:r>
      <w:r w:rsidR="000B5078" w:rsidRPr="00AB5090">
        <w:rPr>
          <w:rFonts w:ascii="Arial" w:hAnsi="Arial" w:cs="Arial"/>
          <w:sz w:val="24"/>
          <w:szCs w:val="24"/>
        </w:rPr>
        <w:t xml:space="preserve">ocality </w:t>
      </w:r>
      <w:r w:rsidR="000B5078">
        <w:rPr>
          <w:rFonts w:ascii="Arial" w:hAnsi="Arial" w:cs="Arial"/>
          <w:sz w:val="24"/>
          <w:szCs w:val="24"/>
        </w:rPr>
        <w:t>c</w:t>
      </w:r>
      <w:r w:rsidR="000B5078" w:rsidRPr="00AB5090">
        <w:rPr>
          <w:rFonts w:ascii="Arial" w:hAnsi="Arial" w:cs="Arial"/>
          <w:sz w:val="24"/>
          <w:szCs w:val="24"/>
        </w:rPr>
        <w:t xml:space="preserve">onsortiums </w:t>
      </w:r>
      <w:r w:rsidRPr="00AB5090">
        <w:rPr>
          <w:rFonts w:ascii="Arial" w:hAnsi="Arial" w:cs="Arial"/>
          <w:sz w:val="24"/>
          <w:szCs w:val="24"/>
        </w:rPr>
        <w:t>to work across all six localities in North Lanarkshire.  Some key documents are being reviewed/introduced</w:t>
      </w:r>
      <w:r w:rsidR="000B5078">
        <w:rPr>
          <w:rFonts w:ascii="Arial" w:hAnsi="Arial" w:cs="Arial"/>
          <w:sz w:val="24"/>
          <w:szCs w:val="24"/>
        </w:rPr>
        <w:t xml:space="preserve"> which</w:t>
      </w:r>
      <w:r w:rsidR="000B5078" w:rsidRPr="00AB5090">
        <w:rPr>
          <w:rFonts w:ascii="Arial" w:hAnsi="Arial" w:cs="Arial"/>
          <w:sz w:val="24"/>
          <w:szCs w:val="24"/>
        </w:rPr>
        <w:t xml:space="preserve"> </w:t>
      </w:r>
      <w:r w:rsidR="000B5078">
        <w:rPr>
          <w:rFonts w:ascii="Arial" w:hAnsi="Arial" w:cs="Arial"/>
          <w:sz w:val="24"/>
          <w:szCs w:val="24"/>
        </w:rPr>
        <w:t>include</w:t>
      </w:r>
      <w:r w:rsidRPr="00AB5090">
        <w:rPr>
          <w:rFonts w:ascii="Arial" w:hAnsi="Arial" w:cs="Arial"/>
          <w:sz w:val="24"/>
          <w:szCs w:val="24"/>
        </w:rPr>
        <w:t>:</w:t>
      </w:r>
    </w:p>
    <w:p w14:paraId="71D59415" w14:textId="77777777" w:rsidR="00AB5090" w:rsidRPr="00AB5090" w:rsidRDefault="00AB5090" w:rsidP="00194171">
      <w:pPr>
        <w:pStyle w:val="ListParagraph"/>
        <w:numPr>
          <w:ilvl w:val="0"/>
          <w:numId w:val="49"/>
        </w:numPr>
        <w:tabs>
          <w:tab w:val="center" w:pos="4513"/>
        </w:tabs>
        <w:spacing w:after="0"/>
        <w:rPr>
          <w:rFonts w:ascii="Arial" w:hAnsi="Arial" w:cs="Arial"/>
          <w:sz w:val="24"/>
          <w:szCs w:val="24"/>
        </w:rPr>
      </w:pPr>
      <w:r w:rsidRPr="00AB5090">
        <w:rPr>
          <w:rFonts w:ascii="Arial" w:hAnsi="Arial" w:cs="Arial"/>
          <w:sz w:val="24"/>
          <w:szCs w:val="24"/>
        </w:rPr>
        <w:t>An updated Terms of Reference</w:t>
      </w:r>
    </w:p>
    <w:p w14:paraId="299EE470" w14:textId="77777777" w:rsidR="00AB5090" w:rsidRPr="00AB5090" w:rsidRDefault="00AB5090" w:rsidP="00194171">
      <w:pPr>
        <w:pStyle w:val="ListParagraph"/>
        <w:numPr>
          <w:ilvl w:val="0"/>
          <w:numId w:val="49"/>
        </w:numPr>
        <w:tabs>
          <w:tab w:val="center" w:pos="4513"/>
        </w:tabs>
        <w:spacing w:after="0"/>
        <w:rPr>
          <w:rFonts w:ascii="Arial" w:hAnsi="Arial" w:cs="Arial"/>
          <w:sz w:val="24"/>
          <w:szCs w:val="24"/>
        </w:rPr>
      </w:pPr>
      <w:r w:rsidRPr="00AB5090">
        <w:rPr>
          <w:rFonts w:ascii="Arial" w:hAnsi="Arial" w:cs="Arial"/>
          <w:sz w:val="24"/>
          <w:szCs w:val="24"/>
        </w:rPr>
        <w:t>A Role Descriptor for the Locality Hosts</w:t>
      </w:r>
    </w:p>
    <w:p w14:paraId="4FAE6B70" w14:textId="414116FB" w:rsidR="00AB5090" w:rsidRPr="00AB5090" w:rsidRDefault="00AB5090" w:rsidP="00194171">
      <w:pPr>
        <w:pStyle w:val="ListParagraph"/>
        <w:numPr>
          <w:ilvl w:val="0"/>
          <w:numId w:val="49"/>
        </w:numPr>
        <w:tabs>
          <w:tab w:val="center" w:pos="4513"/>
        </w:tabs>
        <w:spacing w:after="0"/>
        <w:rPr>
          <w:rFonts w:ascii="Arial" w:hAnsi="Arial" w:cs="Arial"/>
          <w:sz w:val="24"/>
          <w:szCs w:val="24"/>
        </w:rPr>
      </w:pPr>
      <w:r w:rsidRPr="00AB5090">
        <w:rPr>
          <w:rFonts w:ascii="Arial" w:hAnsi="Arial" w:cs="Arial"/>
          <w:sz w:val="24"/>
          <w:szCs w:val="24"/>
        </w:rPr>
        <w:t>A Code of Conduct for Consortium Members</w:t>
      </w:r>
    </w:p>
    <w:p w14:paraId="715C7DDA" w14:textId="07FF137B" w:rsidR="00AB5090" w:rsidRPr="00AB5090" w:rsidRDefault="00AB5090" w:rsidP="00194171">
      <w:pPr>
        <w:pStyle w:val="ListParagraph"/>
        <w:numPr>
          <w:ilvl w:val="0"/>
          <w:numId w:val="49"/>
        </w:numPr>
        <w:tabs>
          <w:tab w:val="center" w:pos="4513"/>
        </w:tabs>
        <w:spacing w:after="0"/>
        <w:rPr>
          <w:rFonts w:ascii="Arial" w:hAnsi="Arial" w:cs="Arial"/>
          <w:sz w:val="24"/>
          <w:szCs w:val="24"/>
        </w:rPr>
      </w:pPr>
      <w:r w:rsidRPr="00AB5090">
        <w:rPr>
          <w:rFonts w:ascii="Arial" w:hAnsi="Arial" w:cs="Arial"/>
          <w:sz w:val="24"/>
          <w:szCs w:val="24"/>
        </w:rPr>
        <w:t xml:space="preserve">Guidance on </w:t>
      </w:r>
      <w:r w:rsidR="000B5078">
        <w:rPr>
          <w:rFonts w:ascii="Arial" w:hAnsi="Arial" w:cs="Arial"/>
          <w:sz w:val="24"/>
          <w:szCs w:val="24"/>
        </w:rPr>
        <w:t>D</w:t>
      </w:r>
      <w:r w:rsidR="000B5078" w:rsidRPr="00AB5090">
        <w:rPr>
          <w:rFonts w:ascii="Arial" w:hAnsi="Arial" w:cs="Arial"/>
          <w:sz w:val="24"/>
          <w:szCs w:val="24"/>
        </w:rPr>
        <w:t xml:space="preserve">eveloping </w:t>
      </w:r>
      <w:r w:rsidRPr="00AB5090">
        <w:rPr>
          <w:rFonts w:ascii="Arial" w:hAnsi="Arial" w:cs="Arial"/>
          <w:sz w:val="24"/>
          <w:szCs w:val="24"/>
        </w:rPr>
        <w:t xml:space="preserve">a Locality Development </w:t>
      </w:r>
      <w:r w:rsidR="000B5078">
        <w:rPr>
          <w:rFonts w:ascii="Arial" w:hAnsi="Arial" w:cs="Arial"/>
          <w:sz w:val="24"/>
          <w:szCs w:val="24"/>
        </w:rPr>
        <w:t>P</w:t>
      </w:r>
      <w:r w:rsidR="000B5078" w:rsidRPr="00AB5090">
        <w:rPr>
          <w:rFonts w:ascii="Arial" w:hAnsi="Arial" w:cs="Arial"/>
          <w:sz w:val="24"/>
          <w:szCs w:val="24"/>
        </w:rPr>
        <w:t>lan</w:t>
      </w:r>
    </w:p>
    <w:p w14:paraId="0455100E" w14:textId="5F9AFD78" w:rsidR="00AB5090" w:rsidRPr="00AB5090" w:rsidRDefault="00AB5090" w:rsidP="00194171">
      <w:pPr>
        <w:pStyle w:val="ListParagraph"/>
        <w:numPr>
          <w:ilvl w:val="0"/>
          <w:numId w:val="49"/>
        </w:numPr>
        <w:tabs>
          <w:tab w:val="center" w:pos="4513"/>
        </w:tabs>
        <w:spacing w:after="0"/>
        <w:rPr>
          <w:rFonts w:ascii="Arial" w:hAnsi="Arial" w:cs="Arial"/>
          <w:sz w:val="24"/>
          <w:szCs w:val="24"/>
        </w:rPr>
      </w:pPr>
      <w:r w:rsidRPr="00AB5090">
        <w:rPr>
          <w:rFonts w:ascii="Arial" w:hAnsi="Arial" w:cs="Arial"/>
          <w:sz w:val="24"/>
          <w:szCs w:val="24"/>
        </w:rPr>
        <w:t xml:space="preserve">Guidance on the </w:t>
      </w:r>
      <w:r w:rsidR="000B5078">
        <w:rPr>
          <w:rFonts w:ascii="Arial" w:hAnsi="Arial" w:cs="Arial"/>
          <w:sz w:val="24"/>
          <w:szCs w:val="24"/>
        </w:rPr>
        <w:t>U</w:t>
      </w:r>
      <w:r w:rsidR="000B5078" w:rsidRPr="00AB5090">
        <w:rPr>
          <w:rFonts w:ascii="Arial" w:hAnsi="Arial" w:cs="Arial"/>
          <w:sz w:val="24"/>
          <w:szCs w:val="24"/>
        </w:rPr>
        <w:t xml:space="preserve">se </w:t>
      </w:r>
      <w:r w:rsidRPr="00AB5090">
        <w:rPr>
          <w:rFonts w:ascii="Arial" w:hAnsi="Arial" w:cs="Arial"/>
          <w:sz w:val="24"/>
          <w:szCs w:val="24"/>
        </w:rPr>
        <w:t>of the Locality Fund</w:t>
      </w:r>
    </w:p>
    <w:p w14:paraId="4E55A64D" w14:textId="77777777" w:rsidR="00AB5090" w:rsidRPr="00AB5090" w:rsidRDefault="00AB5090" w:rsidP="00AB5090">
      <w:pPr>
        <w:tabs>
          <w:tab w:val="center" w:pos="4513"/>
        </w:tabs>
        <w:spacing w:after="0"/>
        <w:rPr>
          <w:rFonts w:ascii="Arial" w:hAnsi="Arial" w:cs="Arial"/>
          <w:sz w:val="24"/>
          <w:szCs w:val="24"/>
        </w:rPr>
      </w:pPr>
    </w:p>
    <w:p w14:paraId="46D9C12C" w14:textId="3F2AC68F" w:rsidR="00AB5090" w:rsidRPr="00AB5090" w:rsidRDefault="00AB5090" w:rsidP="00AB5090">
      <w:pPr>
        <w:tabs>
          <w:tab w:val="center" w:pos="4513"/>
        </w:tabs>
        <w:spacing w:after="0"/>
        <w:rPr>
          <w:rFonts w:ascii="Arial" w:hAnsi="Arial" w:cs="Arial"/>
          <w:sz w:val="24"/>
          <w:szCs w:val="24"/>
        </w:rPr>
      </w:pPr>
      <w:r w:rsidRPr="00AB5090">
        <w:rPr>
          <w:rFonts w:ascii="Arial" w:hAnsi="Arial" w:cs="Arial"/>
          <w:sz w:val="24"/>
          <w:szCs w:val="24"/>
        </w:rPr>
        <w:t xml:space="preserve">The other focus will be to complete the alignment of the six </w:t>
      </w:r>
      <w:r w:rsidR="000B5078" w:rsidRPr="00AB5090">
        <w:rPr>
          <w:rFonts w:ascii="Arial" w:hAnsi="Arial" w:cs="Arial"/>
          <w:sz w:val="24"/>
          <w:szCs w:val="24"/>
        </w:rPr>
        <w:t xml:space="preserve">planned </w:t>
      </w:r>
      <w:r w:rsidRPr="00AB5090">
        <w:rPr>
          <w:rFonts w:ascii="Arial" w:hAnsi="Arial" w:cs="Arial"/>
          <w:sz w:val="24"/>
          <w:szCs w:val="24"/>
        </w:rPr>
        <w:t xml:space="preserve">Community Connectors with the funding from Macmillan Cancer Support and the Scottish Government to recruit </w:t>
      </w:r>
      <w:r w:rsidR="000B5078">
        <w:rPr>
          <w:rFonts w:ascii="Arial" w:hAnsi="Arial" w:cs="Arial"/>
          <w:sz w:val="24"/>
          <w:szCs w:val="24"/>
        </w:rPr>
        <w:t>k</w:t>
      </w:r>
      <w:r w:rsidR="000B5078" w:rsidRPr="00AB5090">
        <w:rPr>
          <w:rFonts w:ascii="Arial" w:hAnsi="Arial" w:cs="Arial"/>
          <w:sz w:val="24"/>
          <w:szCs w:val="24"/>
        </w:rPr>
        <w:t xml:space="preserve">ey </w:t>
      </w:r>
      <w:r w:rsidR="000B5078">
        <w:rPr>
          <w:rFonts w:ascii="Arial" w:hAnsi="Arial" w:cs="Arial"/>
          <w:sz w:val="24"/>
          <w:szCs w:val="24"/>
        </w:rPr>
        <w:t>w</w:t>
      </w:r>
      <w:r w:rsidR="000B5078" w:rsidRPr="00AB5090">
        <w:rPr>
          <w:rFonts w:ascii="Arial" w:hAnsi="Arial" w:cs="Arial"/>
          <w:sz w:val="24"/>
          <w:szCs w:val="24"/>
        </w:rPr>
        <w:t xml:space="preserve">orkers </w:t>
      </w:r>
      <w:r w:rsidRPr="00AB5090">
        <w:rPr>
          <w:rFonts w:ascii="Arial" w:hAnsi="Arial" w:cs="Arial"/>
          <w:sz w:val="24"/>
          <w:szCs w:val="24"/>
        </w:rPr>
        <w:t>as part of the Improving Cancer Journey. This will create an integrated holistic team of 10 Community Connectors that will support people with cancer and those affected by cancer</w:t>
      </w:r>
      <w:r w:rsidR="000B5078">
        <w:rPr>
          <w:rFonts w:ascii="Arial" w:hAnsi="Arial" w:cs="Arial"/>
          <w:sz w:val="24"/>
          <w:szCs w:val="24"/>
        </w:rPr>
        <w:t>, such as</w:t>
      </w:r>
      <w:r w:rsidRPr="00AB5090">
        <w:rPr>
          <w:rFonts w:ascii="Arial" w:hAnsi="Arial" w:cs="Arial"/>
          <w:sz w:val="24"/>
          <w:szCs w:val="24"/>
        </w:rPr>
        <w:t xml:space="preserve"> family and close friends.  The Community Connectors will also provide support to people with other health conditions and people requiring other forms of health and social care support.  </w:t>
      </w:r>
    </w:p>
    <w:p w14:paraId="2AD48FB9" w14:textId="77777777" w:rsidR="00AB5090" w:rsidRPr="00AB5090" w:rsidRDefault="00AB5090" w:rsidP="00AB5090">
      <w:pPr>
        <w:tabs>
          <w:tab w:val="center" w:pos="4513"/>
        </w:tabs>
        <w:spacing w:after="0"/>
        <w:rPr>
          <w:rFonts w:ascii="Arial" w:hAnsi="Arial" w:cs="Arial"/>
          <w:sz w:val="24"/>
          <w:szCs w:val="24"/>
        </w:rPr>
      </w:pPr>
    </w:p>
    <w:p w14:paraId="379A84C6" w14:textId="716E34C3" w:rsidR="00AB5090" w:rsidRPr="00AB5090" w:rsidRDefault="00AB5090" w:rsidP="00AB5090">
      <w:pPr>
        <w:tabs>
          <w:tab w:val="center" w:pos="4513"/>
        </w:tabs>
        <w:spacing w:after="0"/>
        <w:rPr>
          <w:rFonts w:ascii="Arial" w:hAnsi="Arial" w:cs="Arial"/>
          <w:sz w:val="24"/>
          <w:szCs w:val="24"/>
        </w:rPr>
      </w:pPr>
      <w:r w:rsidRPr="00AB5090">
        <w:rPr>
          <w:rFonts w:ascii="Arial" w:hAnsi="Arial" w:cs="Arial"/>
          <w:sz w:val="24"/>
          <w:szCs w:val="24"/>
        </w:rPr>
        <w:t xml:space="preserve">The role of the Community Connectors is to provide non-clinical support to improve the lives of people going through difficult times, by connecting them into natural supports in their community provided by the </w:t>
      </w:r>
      <w:r w:rsidR="000B5078">
        <w:rPr>
          <w:rFonts w:ascii="Arial" w:hAnsi="Arial" w:cs="Arial"/>
          <w:sz w:val="24"/>
          <w:szCs w:val="24"/>
        </w:rPr>
        <w:t>CVS</w:t>
      </w:r>
      <w:r w:rsidRPr="00AB5090">
        <w:rPr>
          <w:rFonts w:ascii="Arial" w:hAnsi="Arial" w:cs="Arial"/>
          <w:sz w:val="24"/>
          <w:szCs w:val="24"/>
        </w:rPr>
        <w:t xml:space="preserve"> and statutory supports when appropriate.  The Community Connectors will be co-located and work closely with the six Locality Hosts, who will be allocated a proportion of an additional £141,000 to enhance their role as Locality Hosts; along with a proportion of an additional £120,000 to distribute through the Locality Activity Fund.</w:t>
      </w:r>
    </w:p>
    <w:p w14:paraId="3DE46E3B" w14:textId="77777777" w:rsidR="00AB5090" w:rsidRPr="00AB5090" w:rsidRDefault="00AB5090" w:rsidP="00AB5090">
      <w:pPr>
        <w:tabs>
          <w:tab w:val="center" w:pos="4513"/>
        </w:tabs>
        <w:spacing w:after="0"/>
        <w:rPr>
          <w:rFonts w:ascii="Arial" w:hAnsi="Arial" w:cs="Arial"/>
          <w:sz w:val="24"/>
          <w:szCs w:val="24"/>
        </w:rPr>
      </w:pPr>
    </w:p>
    <w:p w14:paraId="7F65A027" w14:textId="77777777" w:rsidR="00AB5090" w:rsidRPr="00AB5090" w:rsidRDefault="00AB5090" w:rsidP="00AB5090">
      <w:pPr>
        <w:tabs>
          <w:tab w:val="center" w:pos="4513"/>
        </w:tabs>
        <w:spacing w:after="0"/>
        <w:rPr>
          <w:rFonts w:ascii="Arial" w:hAnsi="Arial" w:cs="Arial"/>
          <w:sz w:val="24"/>
          <w:szCs w:val="24"/>
        </w:rPr>
      </w:pPr>
      <w:r w:rsidRPr="00AB5090">
        <w:rPr>
          <w:rFonts w:ascii="Arial" w:hAnsi="Arial" w:cs="Arial"/>
          <w:sz w:val="24"/>
          <w:szCs w:val="24"/>
        </w:rPr>
        <w:t>Another priority for the coming year will be to establish referral pathways for the team of 10 Community Connectors, the focus will be on three main areas:</w:t>
      </w:r>
    </w:p>
    <w:p w14:paraId="78BDE662" w14:textId="2DC27DD3" w:rsidR="00AB5090" w:rsidRPr="00AB5090" w:rsidRDefault="00AB5090" w:rsidP="00194171">
      <w:pPr>
        <w:pStyle w:val="ListParagraph"/>
        <w:numPr>
          <w:ilvl w:val="0"/>
          <w:numId w:val="48"/>
        </w:numPr>
        <w:tabs>
          <w:tab w:val="center" w:pos="4513"/>
        </w:tabs>
        <w:spacing w:after="0"/>
        <w:ind w:left="360"/>
        <w:rPr>
          <w:rFonts w:ascii="Arial" w:hAnsi="Arial" w:cs="Arial"/>
          <w:sz w:val="24"/>
          <w:szCs w:val="24"/>
        </w:rPr>
      </w:pPr>
      <w:r w:rsidRPr="000425A5">
        <w:rPr>
          <w:rFonts w:ascii="Arial" w:hAnsi="Arial" w:cs="Arial"/>
          <w:b/>
          <w:bCs/>
          <w:sz w:val="24"/>
          <w:szCs w:val="24"/>
        </w:rPr>
        <w:t xml:space="preserve">Referrals from </w:t>
      </w:r>
      <w:r w:rsidR="000C5983" w:rsidRPr="000425A5">
        <w:rPr>
          <w:rFonts w:ascii="Arial" w:hAnsi="Arial" w:cs="Arial"/>
          <w:b/>
          <w:bCs/>
          <w:sz w:val="24"/>
          <w:szCs w:val="24"/>
        </w:rPr>
        <w:t xml:space="preserve">cancer </w:t>
      </w:r>
      <w:r w:rsidRPr="000425A5">
        <w:rPr>
          <w:rFonts w:ascii="Arial" w:hAnsi="Arial" w:cs="Arial"/>
          <w:b/>
          <w:bCs/>
          <w:sz w:val="24"/>
          <w:szCs w:val="24"/>
        </w:rPr>
        <w:t>clinics for people affected by cancer as part of the Improving Cancer Journey initiative.</w:t>
      </w:r>
      <w:r w:rsidRPr="00AB5090">
        <w:rPr>
          <w:rFonts w:ascii="Arial" w:hAnsi="Arial" w:cs="Arial"/>
          <w:sz w:val="24"/>
          <w:szCs w:val="24"/>
        </w:rPr>
        <w:t xml:space="preserve"> This is being led by the Improving Cancer Journey Programme Manager and will be routed through an Administrative Hub </w:t>
      </w:r>
      <w:r w:rsidR="000C5983">
        <w:rPr>
          <w:rFonts w:ascii="Arial" w:hAnsi="Arial" w:cs="Arial"/>
          <w:sz w:val="24"/>
          <w:szCs w:val="24"/>
        </w:rPr>
        <w:t>housed</w:t>
      </w:r>
      <w:r w:rsidR="000C5983" w:rsidRPr="00AB5090">
        <w:rPr>
          <w:rFonts w:ascii="Arial" w:hAnsi="Arial" w:cs="Arial"/>
          <w:sz w:val="24"/>
          <w:szCs w:val="24"/>
        </w:rPr>
        <w:t xml:space="preserve"> </w:t>
      </w:r>
      <w:r w:rsidRPr="00AB5090">
        <w:rPr>
          <w:rFonts w:ascii="Arial" w:hAnsi="Arial" w:cs="Arial"/>
          <w:sz w:val="24"/>
          <w:szCs w:val="24"/>
        </w:rPr>
        <w:t>within NHS Lanarkshire</w:t>
      </w:r>
    </w:p>
    <w:p w14:paraId="5BE584EB" w14:textId="77777777" w:rsidR="00AB5090" w:rsidRPr="00AB5090" w:rsidRDefault="00AB5090" w:rsidP="000425A5">
      <w:pPr>
        <w:pStyle w:val="ListParagraph"/>
        <w:tabs>
          <w:tab w:val="center" w:pos="4513"/>
        </w:tabs>
        <w:spacing w:after="0"/>
        <w:ind w:left="360"/>
        <w:rPr>
          <w:rFonts w:ascii="Arial" w:hAnsi="Arial" w:cs="Arial"/>
          <w:sz w:val="24"/>
          <w:szCs w:val="24"/>
        </w:rPr>
      </w:pPr>
    </w:p>
    <w:p w14:paraId="283C454C" w14:textId="1961D6A1" w:rsidR="00AB5090" w:rsidRPr="00AB5090" w:rsidRDefault="00AB5090" w:rsidP="00194171">
      <w:pPr>
        <w:pStyle w:val="ListParagraph"/>
        <w:numPr>
          <w:ilvl w:val="0"/>
          <w:numId w:val="48"/>
        </w:numPr>
        <w:tabs>
          <w:tab w:val="center" w:pos="4513"/>
        </w:tabs>
        <w:spacing w:after="0"/>
        <w:ind w:left="360"/>
        <w:rPr>
          <w:rFonts w:ascii="Arial" w:hAnsi="Arial" w:cs="Arial"/>
          <w:sz w:val="24"/>
          <w:szCs w:val="24"/>
        </w:rPr>
      </w:pPr>
      <w:r w:rsidRPr="000425A5">
        <w:rPr>
          <w:rFonts w:ascii="Arial" w:hAnsi="Arial" w:cs="Arial"/>
          <w:b/>
          <w:bCs/>
          <w:sz w:val="24"/>
          <w:szCs w:val="24"/>
        </w:rPr>
        <w:t>Referrals from HSCNL services in the community.</w:t>
      </w:r>
      <w:r w:rsidRPr="00AB5090">
        <w:rPr>
          <w:rFonts w:ascii="Arial" w:hAnsi="Arial" w:cs="Arial"/>
          <w:sz w:val="24"/>
          <w:szCs w:val="24"/>
        </w:rPr>
        <w:t xml:space="preserve">  Links are being established with Service Managers responsible for Adult Social Work Services, Home Assessment Teams, Integrated Rehab Teams and other HSCNL Teams based in each of the localities</w:t>
      </w:r>
    </w:p>
    <w:p w14:paraId="37F289AA" w14:textId="77777777" w:rsidR="00AB5090" w:rsidRPr="00AB5090" w:rsidRDefault="00AB5090" w:rsidP="000425A5">
      <w:pPr>
        <w:tabs>
          <w:tab w:val="center" w:pos="4513"/>
        </w:tabs>
        <w:spacing w:after="0"/>
        <w:rPr>
          <w:rFonts w:ascii="Arial" w:hAnsi="Arial" w:cs="Arial"/>
          <w:sz w:val="24"/>
          <w:szCs w:val="24"/>
        </w:rPr>
      </w:pPr>
    </w:p>
    <w:p w14:paraId="2B3B4CA7" w14:textId="33C2499A" w:rsidR="00AB5090" w:rsidRPr="00AB5090" w:rsidRDefault="00AB5090" w:rsidP="00194171">
      <w:pPr>
        <w:pStyle w:val="ListParagraph"/>
        <w:numPr>
          <w:ilvl w:val="0"/>
          <w:numId w:val="48"/>
        </w:numPr>
        <w:tabs>
          <w:tab w:val="center" w:pos="4513"/>
        </w:tabs>
        <w:spacing w:after="0"/>
        <w:ind w:left="360"/>
        <w:rPr>
          <w:rFonts w:ascii="Arial" w:hAnsi="Arial" w:cs="Arial"/>
          <w:sz w:val="24"/>
          <w:szCs w:val="24"/>
        </w:rPr>
      </w:pPr>
      <w:r w:rsidRPr="000425A5">
        <w:rPr>
          <w:rFonts w:ascii="Arial" w:hAnsi="Arial" w:cs="Arial"/>
          <w:b/>
          <w:bCs/>
          <w:sz w:val="24"/>
          <w:szCs w:val="24"/>
        </w:rPr>
        <w:t xml:space="preserve">Patients from the two </w:t>
      </w:r>
      <w:r w:rsidR="000C5983">
        <w:rPr>
          <w:rFonts w:ascii="Arial" w:hAnsi="Arial" w:cs="Arial"/>
          <w:b/>
          <w:bCs/>
          <w:sz w:val="24"/>
          <w:szCs w:val="24"/>
        </w:rPr>
        <w:t>a</w:t>
      </w:r>
      <w:r w:rsidR="000C5983" w:rsidRPr="000425A5">
        <w:rPr>
          <w:rFonts w:ascii="Arial" w:hAnsi="Arial" w:cs="Arial"/>
          <w:b/>
          <w:bCs/>
          <w:sz w:val="24"/>
          <w:szCs w:val="24"/>
        </w:rPr>
        <w:t xml:space="preserve">cute </w:t>
      </w:r>
      <w:r w:rsidR="000C5983">
        <w:rPr>
          <w:rFonts w:ascii="Arial" w:hAnsi="Arial" w:cs="Arial"/>
          <w:b/>
          <w:bCs/>
          <w:sz w:val="24"/>
          <w:szCs w:val="24"/>
        </w:rPr>
        <w:t>h</w:t>
      </w:r>
      <w:r w:rsidR="000C5983" w:rsidRPr="000425A5">
        <w:rPr>
          <w:rFonts w:ascii="Arial" w:hAnsi="Arial" w:cs="Arial"/>
          <w:b/>
          <w:bCs/>
          <w:sz w:val="24"/>
          <w:szCs w:val="24"/>
        </w:rPr>
        <w:t xml:space="preserve">ospitals </w:t>
      </w:r>
      <w:r w:rsidRPr="000425A5">
        <w:rPr>
          <w:rFonts w:ascii="Arial" w:hAnsi="Arial" w:cs="Arial"/>
          <w:b/>
          <w:bCs/>
          <w:sz w:val="24"/>
          <w:szCs w:val="24"/>
        </w:rPr>
        <w:t>in North Lanarkshire who are frequently readmitted to hospital.</w:t>
      </w:r>
      <w:r w:rsidRPr="00AB5090">
        <w:rPr>
          <w:rFonts w:ascii="Arial" w:hAnsi="Arial" w:cs="Arial"/>
          <w:sz w:val="24"/>
          <w:szCs w:val="24"/>
        </w:rPr>
        <w:t xml:space="preserve">  As part of the work undertaken through the </w:t>
      </w:r>
      <w:hyperlink r:id="rId86" w:history="1">
        <w:r w:rsidRPr="008704A7">
          <w:rPr>
            <w:rStyle w:val="Hyperlink"/>
            <w:rFonts w:ascii="Arial" w:hAnsi="Arial" w:cs="Arial"/>
            <w:sz w:val="24"/>
            <w:szCs w:val="24"/>
          </w:rPr>
          <w:t>Discharge without Delay</w:t>
        </w:r>
      </w:hyperlink>
      <w:r w:rsidRPr="00AB5090">
        <w:rPr>
          <w:rFonts w:ascii="Arial" w:hAnsi="Arial" w:cs="Arial"/>
          <w:sz w:val="24"/>
          <w:szCs w:val="24"/>
        </w:rPr>
        <w:t xml:space="preserve"> programme, there is a cohort of people who are frequently readmitted to hospital following a discharge as no further clinical support can be provided</w:t>
      </w:r>
      <w:r w:rsidR="008704A7">
        <w:rPr>
          <w:rFonts w:ascii="Arial" w:hAnsi="Arial" w:cs="Arial"/>
          <w:sz w:val="24"/>
          <w:szCs w:val="24"/>
        </w:rPr>
        <w:t>, typically at 7 and 28 days</w:t>
      </w:r>
      <w:r w:rsidRPr="00AB5090">
        <w:rPr>
          <w:rFonts w:ascii="Arial" w:hAnsi="Arial" w:cs="Arial"/>
          <w:sz w:val="24"/>
          <w:szCs w:val="24"/>
        </w:rPr>
        <w:t>.  Work is being undertaken to develop a process where such people can be identified and referred on to get non-clinical support from the Community Connectors</w:t>
      </w:r>
    </w:p>
    <w:p w14:paraId="1CF8668E" w14:textId="77777777" w:rsidR="00AB5090" w:rsidRPr="00AB5090" w:rsidRDefault="00AB5090" w:rsidP="00AB5090">
      <w:pPr>
        <w:tabs>
          <w:tab w:val="center" w:pos="4513"/>
        </w:tabs>
        <w:spacing w:after="0"/>
        <w:rPr>
          <w:rFonts w:ascii="Arial" w:hAnsi="Arial" w:cs="Arial"/>
          <w:sz w:val="24"/>
          <w:szCs w:val="24"/>
        </w:rPr>
      </w:pPr>
    </w:p>
    <w:p w14:paraId="00831ECC" w14:textId="02E9B3C4" w:rsidR="00AB5090" w:rsidRPr="00AB5090" w:rsidRDefault="00AB5090" w:rsidP="00AB5090">
      <w:pPr>
        <w:tabs>
          <w:tab w:val="center" w:pos="4513"/>
        </w:tabs>
        <w:spacing w:after="0"/>
        <w:rPr>
          <w:rFonts w:ascii="Arial" w:hAnsi="Arial" w:cs="Arial"/>
          <w:sz w:val="24"/>
          <w:szCs w:val="24"/>
        </w:rPr>
      </w:pPr>
      <w:r w:rsidRPr="00AB5090">
        <w:rPr>
          <w:rFonts w:ascii="Arial" w:hAnsi="Arial" w:cs="Arial"/>
          <w:sz w:val="24"/>
          <w:szCs w:val="24"/>
        </w:rPr>
        <w:t>The final main priority is to introduce and promote two key approaches</w:t>
      </w:r>
      <w:r w:rsidR="000C5983">
        <w:rPr>
          <w:rFonts w:ascii="Arial" w:hAnsi="Arial" w:cs="Arial"/>
          <w:sz w:val="24"/>
          <w:szCs w:val="24"/>
        </w:rPr>
        <w:t>:</w:t>
      </w:r>
      <w:r w:rsidR="000C5983" w:rsidRPr="00AB5090">
        <w:rPr>
          <w:rFonts w:ascii="Arial" w:hAnsi="Arial" w:cs="Arial"/>
          <w:sz w:val="24"/>
          <w:szCs w:val="24"/>
        </w:rPr>
        <w:t xml:space="preserve"> </w:t>
      </w:r>
      <w:r w:rsidRPr="00AB5090">
        <w:rPr>
          <w:rFonts w:ascii="Arial" w:hAnsi="Arial" w:cs="Arial"/>
          <w:sz w:val="24"/>
          <w:szCs w:val="24"/>
        </w:rPr>
        <w:t xml:space="preserve">the use of </w:t>
      </w:r>
      <w:r w:rsidR="008704A7">
        <w:rPr>
          <w:rFonts w:ascii="Arial" w:hAnsi="Arial" w:cs="Arial"/>
          <w:sz w:val="24"/>
          <w:szCs w:val="24"/>
        </w:rPr>
        <w:t>C</w:t>
      </w:r>
      <w:r w:rsidR="000C5983" w:rsidRPr="00AB5090">
        <w:rPr>
          <w:rFonts w:ascii="Arial" w:hAnsi="Arial" w:cs="Arial"/>
          <w:sz w:val="24"/>
          <w:szCs w:val="24"/>
        </w:rPr>
        <w:t xml:space="preserve">are </w:t>
      </w:r>
      <w:r w:rsidR="008704A7">
        <w:rPr>
          <w:rFonts w:ascii="Arial" w:hAnsi="Arial" w:cs="Arial"/>
          <w:sz w:val="24"/>
          <w:szCs w:val="24"/>
        </w:rPr>
        <w:t>O</w:t>
      </w:r>
      <w:r w:rsidRPr="00AB5090">
        <w:rPr>
          <w:rFonts w:ascii="Arial" w:hAnsi="Arial" w:cs="Arial"/>
          <w:sz w:val="24"/>
          <w:szCs w:val="24"/>
        </w:rPr>
        <w:t>pinion as an on-line independent, anonymised and moderated feedback system that gathers the experiences of people that get support from Community</w:t>
      </w:r>
      <w:r w:rsidR="002A7E09">
        <w:rPr>
          <w:rFonts w:ascii="Arial" w:hAnsi="Arial" w:cs="Arial"/>
          <w:sz w:val="24"/>
          <w:szCs w:val="24"/>
        </w:rPr>
        <w:t>;</w:t>
      </w:r>
      <w:r w:rsidRPr="00AB5090">
        <w:rPr>
          <w:rFonts w:ascii="Arial" w:hAnsi="Arial" w:cs="Arial"/>
          <w:sz w:val="24"/>
          <w:szCs w:val="24"/>
        </w:rPr>
        <w:t xml:space="preserve"> and </w:t>
      </w:r>
      <w:r w:rsidR="002A7E09">
        <w:rPr>
          <w:rFonts w:ascii="Arial" w:hAnsi="Arial" w:cs="Arial"/>
          <w:sz w:val="24"/>
          <w:szCs w:val="24"/>
        </w:rPr>
        <w:t>v</w:t>
      </w:r>
      <w:r w:rsidR="002A7E09" w:rsidRPr="00AB5090">
        <w:rPr>
          <w:rFonts w:ascii="Arial" w:hAnsi="Arial" w:cs="Arial"/>
          <w:sz w:val="24"/>
          <w:szCs w:val="24"/>
        </w:rPr>
        <w:t xml:space="preserve">oluntary </w:t>
      </w:r>
      <w:r w:rsidR="002A7E09">
        <w:rPr>
          <w:rFonts w:ascii="Arial" w:hAnsi="Arial" w:cs="Arial"/>
          <w:sz w:val="24"/>
          <w:szCs w:val="24"/>
        </w:rPr>
        <w:t>s</w:t>
      </w:r>
      <w:r w:rsidR="002A7E09" w:rsidRPr="00AB5090">
        <w:rPr>
          <w:rFonts w:ascii="Arial" w:hAnsi="Arial" w:cs="Arial"/>
          <w:sz w:val="24"/>
          <w:szCs w:val="24"/>
        </w:rPr>
        <w:t xml:space="preserve">ector </w:t>
      </w:r>
      <w:r w:rsidR="002A7E09">
        <w:rPr>
          <w:rFonts w:ascii="Arial" w:hAnsi="Arial" w:cs="Arial"/>
          <w:sz w:val="24"/>
          <w:szCs w:val="24"/>
        </w:rPr>
        <w:t>o</w:t>
      </w:r>
      <w:r w:rsidR="002A7E09" w:rsidRPr="00AB5090">
        <w:rPr>
          <w:rFonts w:ascii="Arial" w:hAnsi="Arial" w:cs="Arial"/>
          <w:sz w:val="24"/>
          <w:szCs w:val="24"/>
        </w:rPr>
        <w:t xml:space="preserve">rganisations </w:t>
      </w:r>
      <w:r w:rsidRPr="00AB5090">
        <w:rPr>
          <w:rFonts w:ascii="Arial" w:hAnsi="Arial" w:cs="Arial"/>
          <w:sz w:val="24"/>
          <w:szCs w:val="24"/>
        </w:rPr>
        <w:t xml:space="preserve">funded through the Community Solutions Programme.  The approach that will be promoted is the use of the ALISS service database.  Developed and supported by the </w:t>
      </w:r>
      <w:r w:rsidR="00FB30CE">
        <w:rPr>
          <w:rFonts w:ascii="Arial" w:hAnsi="Arial" w:cs="Arial"/>
          <w:sz w:val="24"/>
          <w:szCs w:val="24"/>
        </w:rPr>
        <w:t>a</w:t>
      </w:r>
      <w:r w:rsidR="00FB30CE" w:rsidRPr="00AB5090">
        <w:rPr>
          <w:rFonts w:ascii="Arial" w:hAnsi="Arial" w:cs="Arial"/>
          <w:sz w:val="24"/>
          <w:szCs w:val="24"/>
        </w:rPr>
        <w:t xml:space="preserve">lliance </w:t>
      </w:r>
      <w:r w:rsidRPr="00AB5090">
        <w:rPr>
          <w:rFonts w:ascii="Arial" w:hAnsi="Arial" w:cs="Arial"/>
          <w:sz w:val="24"/>
          <w:szCs w:val="24"/>
        </w:rPr>
        <w:t>with funding from the Scottish Government, the service database feeds into other service directories used by NHS Inform and other statutory services.</w:t>
      </w:r>
    </w:p>
    <w:p w14:paraId="23A796D5" w14:textId="77777777" w:rsidR="00DF4E2C" w:rsidRDefault="00DF4E2C" w:rsidP="00DF4E2C">
      <w:pPr>
        <w:tabs>
          <w:tab w:val="center" w:pos="4513"/>
        </w:tabs>
        <w:spacing w:after="0"/>
        <w:rPr>
          <w:rFonts w:ascii="Arial" w:eastAsia="Arial" w:hAnsi="Arial" w:cs="Arial"/>
          <w:b/>
          <w:bCs/>
          <w:sz w:val="24"/>
          <w:szCs w:val="24"/>
        </w:rPr>
      </w:pPr>
    </w:p>
    <w:p w14:paraId="34F61FE0" w14:textId="77777777" w:rsidR="00314B71" w:rsidRDefault="00314B71" w:rsidP="00DF4E2C">
      <w:pPr>
        <w:spacing w:after="0"/>
        <w:rPr>
          <w:rFonts w:ascii="Arial" w:eastAsia="Arial" w:hAnsi="Arial" w:cs="Arial"/>
          <w:b/>
          <w:bCs/>
          <w:sz w:val="24"/>
          <w:szCs w:val="24"/>
        </w:rPr>
      </w:pPr>
    </w:p>
    <w:p w14:paraId="501B8F25" w14:textId="2504C9AA" w:rsidR="00DF4E2C" w:rsidRDefault="00CB0536" w:rsidP="00DF4E2C">
      <w:pPr>
        <w:spacing w:after="0"/>
        <w:rPr>
          <w:rFonts w:ascii="Arial" w:eastAsia="Arial" w:hAnsi="Arial" w:cs="Arial"/>
          <w:b/>
          <w:bCs/>
          <w:sz w:val="24"/>
          <w:szCs w:val="24"/>
        </w:rPr>
      </w:pPr>
      <w:r>
        <w:rPr>
          <w:rFonts w:ascii="Arial" w:eastAsia="Arial" w:hAnsi="Arial" w:cs="Arial"/>
          <w:b/>
          <w:bCs/>
          <w:sz w:val="24"/>
          <w:szCs w:val="24"/>
        </w:rPr>
        <w:t>4</w:t>
      </w:r>
      <w:r w:rsidR="00DF4E2C" w:rsidRPr="3AE3C6A3">
        <w:rPr>
          <w:rFonts w:ascii="Arial" w:eastAsia="Arial" w:hAnsi="Arial" w:cs="Arial"/>
          <w:b/>
          <w:bCs/>
          <w:sz w:val="24"/>
          <w:szCs w:val="24"/>
        </w:rPr>
        <w:t>.1.</w:t>
      </w:r>
      <w:r w:rsidR="00DF4E2C">
        <w:rPr>
          <w:rFonts w:ascii="Arial" w:eastAsia="Arial" w:hAnsi="Arial" w:cs="Arial"/>
          <w:b/>
          <w:bCs/>
          <w:sz w:val="24"/>
          <w:szCs w:val="24"/>
        </w:rPr>
        <w:t>6</w:t>
      </w:r>
      <w:r w:rsidR="00DF4E2C" w:rsidRPr="3AE3C6A3">
        <w:rPr>
          <w:rFonts w:ascii="Arial" w:eastAsia="Arial" w:hAnsi="Arial" w:cs="Arial"/>
          <w:b/>
          <w:bCs/>
          <w:sz w:val="24"/>
          <w:szCs w:val="24"/>
        </w:rPr>
        <w:t xml:space="preserve"> Review of Community Solutions Thematic Funding</w:t>
      </w:r>
    </w:p>
    <w:p w14:paraId="04F9BEC5" w14:textId="5AA20E5D" w:rsidR="00AB5090" w:rsidRDefault="00AB5090" w:rsidP="00AB5090">
      <w:pPr>
        <w:spacing w:after="0"/>
        <w:rPr>
          <w:rFonts w:ascii="Arial" w:eastAsia="Arial" w:hAnsi="Arial" w:cs="Arial"/>
          <w:sz w:val="24"/>
          <w:szCs w:val="24"/>
        </w:rPr>
      </w:pPr>
      <w:r w:rsidRPr="135EAAD4">
        <w:rPr>
          <w:rFonts w:ascii="Arial" w:eastAsia="Arial" w:hAnsi="Arial" w:cs="Arial"/>
          <w:sz w:val="24"/>
          <w:szCs w:val="24"/>
        </w:rPr>
        <w:t xml:space="preserve">The focus for the coming year is to complete the Thematic Funding Review, to more appropriately align it to the priorities contained in the Community Solutions Strategy and Investment Plan (2022-25) and the new HSCNL Strategic Commissioning Plan (2023-26).  The aim is also to ensure that the thematic funding, which is currently £510,000 per year from the recurring funding provided by HSCNL, is invested to build the capacity of the </w:t>
      </w:r>
      <w:r w:rsidR="00FB30CE">
        <w:rPr>
          <w:rFonts w:ascii="Arial" w:eastAsia="Arial" w:hAnsi="Arial" w:cs="Arial"/>
          <w:sz w:val="24"/>
          <w:szCs w:val="24"/>
        </w:rPr>
        <w:t>CVS</w:t>
      </w:r>
      <w:r w:rsidRPr="135EAAD4">
        <w:rPr>
          <w:rFonts w:ascii="Arial" w:eastAsia="Arial" w:hAnsi="Arial" w:cs="Arial"/>
          <w:sz w:val="24"/>
          <w:szCs w:val="24"/>
        </w:rPr>
        <w:t xml:space="preserve"> and to inform service change to provide a more sustainable model of service as appropriate.</w:t>
      </w:r>
    </w:p>
    <w:p w14:paraId="7C182F14" w14:textId="77777777" w:rsidR="00AB5090" w:rsidRDefault="00AB5090" w:rsidP="00AB5090">
      <w:pPr>
        <w:spacing w:after="0"/>
        <w:rPr>
          <w:rFonts w:ascii="Arial" w:eastAsia="Arial" w:hAnsi="Arial" w:cs="Arial"/>
          <w:sz w:val="24"/>
          <w:szCs w:val="24"/>
        </w:rPr>
      </w:pPr>
    </w:p>
    <w:p w14:paraId="1F6EE70B" w14:textId="0E838AA3" w:rsidR="00FC61F8" w:rsidRPr="00AB5090" w:rsidRDefault="00AB5090" w:rsidP="00AD48F0">
      <w:pPr>
        <w:spacing w:after="0"/>
        <w:rPr>
          <w:rFonts w:ascii="Arial" w:eastAsia="Arial" w:hAnsi="Arial" w:cs="Arial"/>
          <w:sz w:val="24"/>
          <w:szCs w:val="24"/>
        </w:rPr>
      </w:pPr>
      <w:r w:rsidRPr="135EAAD4">
        <w:rPr>
          <w:rFonts w:ascii="Arial" w:eastAsia="Arial" w:hAnsi="Arial" w:cs="Arial"/>
          <w:sz w:val="24"/>
          <w:szCs w:val="24"/>
        </w:rPr>
        <w:t xml:space="preserve">The review will identify where current thematic funding can be more sustainably funded through other routes, if there are any new themes that should be funded, and it there are any of the existing themes that should be refocused to provide a more effective service. </w:t>
      </w:r>
    </w:p>
    <w:p w14:paraId="62FD0B67" w14:textId="77777777" w:rsidR="00AD48F0" w:rsidRDefault="00AD48F0" w:rsidP="00AD48F0">
      <w:pPr>
        <w:spacing w:after="0"/>
        <w:rPr>
          <w:rFonts w:ascii="Arial" w:eastAsia="Arial" w:hAnsi="Arial" w:cs="Arial"/>
          <w:sz w:val="24"/>
          <w:szCs w:val="24"/>
        </w:rPr>
      </w:pPr>
    </w:p>
    <w:p w14:paraId="44717607" w14:textId="35A3189F" w:rsidR="00AD48F0" w:rsidRDefault="00CB0536" w:rsidP="0094118A">
      <w:pPr>
        <w:spacing w:after="0"/>
        <w:rPr>
          <w:rFonts w:ascii="Arial" w:eastAsia="Arial" w:hAnsi="Arial" w:cs="Arial"/>
          <w:b/>
          <w:bCs/>
          <w:sz w:val="28"/>
          <w:szCs w:val="28"/>
        </w:rPr>
      </w:pPr>
      <w:r>
        <w:rPr>
          <w:rFonts w:ascii="Arial" w:eastAsia="Arial" w:hAnsi="Arial" w:cs="Arial"/>
          <w:b/>
          <w:bCs/>
          <w:sz w:val="28"/>
          <w:szCs w:val="28"/>
        </w:rPr>
        <w:t>4</w:t>
      </w:r>
      <w:r w:rsidR="00BC3EA0">
        <w:rPr>
          <w:rFonts w:ascii="Arial" w:eastAsia="Arial" w:hAnsi="Arial" w:cs="Arial"/>
          <w:b/>
          <w:bCs/>
          <w:sz w:val="28"/>
          <w:szCs w:val="28"/>
        </w:rPr>
        <w:t>.</w:t>
      </w:r>
      <w:r w:rsidR="00AD48F0" w:rsidRPr="0D501F40">
        <w:rPr>
          <w:rFonts w:ascii="Arial" w:eastAsia="Arial" w:hAnsi="Arial" w:cs="Arial"/>
          <w:b/>
          <w:bCs/>
          <w:sz w:val="28"/>
          <w:szCs w:val="28"/>
        </w:rPr>
        <w:t xml:space="preserve">2 Capacity Building </w:t>
      </w:r>
    </w:p>
    <w:p w14:paraId="4FC9C2E2" w14:textId="5535AA46" w:rsidR="00AD48F0" w:rsidRPr="00785F8D" w:rsidRDefault="00CB0536" w:rsidP="00AD48F0">
      <w:pPr>
        <w:spacing w:after="0"/>
        <w:rPr>
          <w:rFonts w:ascii="Arial" w:eastAsia="Arial" w:hAnsi="Arial" w:cs="Arial"/>
          <w:b/>
          <w:bCs/>
          <w:sz w:val="24"/>
          <w:szCs w:val="24"/>
        </w:rPr>
      </w:pPr>
      <w:r>
        <w:rPr>
          <w:rFonts w:ascii="Arial" w:eastAsia="Arial" w:hAnsi="Arial" w:cs="Arial"/>
          <w:b/>
          <w:bCs/>
          <w:sz w:val="24"/>
          <w:szCs w:val="24"/>
        </w:rPr>
        <w:t>4</w:t>
      </w:r>
      <w:r w:rsidR="00AD48F0" w:rsidRPr="3AE3C6A3">
        <w:rPr>
          <w:rFonts w:ascii="Arial" w:eastAsia="Arial" w:hAnsi="Arial" w:cs="Arial"/>
          <w:b/>
          <w:bCs/>
          <w:sz w:val="24"/>
          <w:szCs w:val="24"/>
        </w:rPr>
        <w:t>.2.1 Carers</w:t>
      </w:r>
    </w:p>
    <w:p w14:paraId="0A4637DD" w14:textId="2F59CE01" w:rsidR="00AD48F0" w:rsidRDefault="00AD48F0" w:rsidP="00AD48F0">
      <w:pPr>
        <w:spacing w:after="0"/>
        <w:rPr>
          <w:rFonts w:ascii="Arial" w:eastAsia="Arial" w:hAnsi="Arial" w:cs="Arial"/>
          <w:sz w:val="24"/>
          <w:szCs w:val="24"/>
        </w:rPr>
      </w:pPr>
      <w:r w:rsidRPr="3AE3C6A3">
        <w:rPr>
          <w:rFonts w:ascii="Arial" w:eastAsia="Arial" w:hAnsi="Arial" w:cs="Arial"/>
          <w:sz w:val="24"/>
          <w:szCs w:val="24"/>
        </w:rPr>
        <w:t xml:space="preserve">North Lanarkshire Carers Together </w:t>
      </w:r>
      <w:r w:rsidR="00814E1E">
        <w:rPr>
          <w:rFonts w:ascii="Arial" w:eastAsia="Arial" w:hAnsi="Arial" w:cs="Arial"/>
          <w:sz w:val="24"/>
          <w:szCs w:val="24"/>
        </w:rPr>
        <w:t>have been</w:t>
      </w:r>
      <w:r w:rsidRPr="3AE3C6A3">
        <w:rPr>
          <w:rFonts w:ascii="Arial" w:eastAsia="Arial" w:hAnsi="Arial" w:cs="Arial"/>
          <w:sz w:val="24"/>
          <w:szCs w:val="24"/>
        </w:rPr>
        <w:t xml:space="preserve"> </w:t>
      </w:r>
      <w:r w:rsidR="00814E1E">
        <w:rPr>
          <w:rFonts w:ascii="Arial" w:eastAsia="Arial" w:hAnsi="Arial" w:cs="Arial"/>
          <w:sz w:val="24"/>
          <w:szCs w:val="24"/>
        </w:rPr>
        <w:t>re-</w:t>
      </w:r>
      <w:r w:rsidRPr="3AE3C6A3">
        <w:rPr>
          <w:rFonts w:ascii="Arial" w:eastAsia="Arial" w:hAnsi="Arial" w:cs="Arial"/>
          <w:sz w:val="24"/>
          <w:szCs w:val="24"/>
        </w:rPr>
        <w:t xml:space="preserve">commissioned to support the Carers Network; Carer Breather Fund; and other carers developments. </w:t>
      </w:r>
    </w:p>
    <w:p w14:paraId="42D9D202" w14:textId="77777777" w:rsidR="00AD48F0" w:rsidRDefault="00AD48F0" w:rsidP="00AD48F0">
      <w:pPr>
        <w:spacing w:after="0"/>
        <w:rPr>
          <w:rFonts w:ascii="Arial" w:eastAsia="Arial" w:hAnsi="Arial" w:cs="Arial"/>
          <w:sz w:val="24"/>
          <w:szCs w:val="24"/>
        </w:rPr>
      </w:pPr>
    </w:p>
    <w:p w14:paraId="395A5D76" w14:textId="46F1E8CA" w:rsidR="00AD48F0" w:rsidRPr="00785F8D" w:rsidRDefault="00CB0536" w:rsidP="00AD48F0">
      <w:pPr>
        <w:spacing w:after="0"/>
        <w:rPr>
          <w:rFonts w:ascii="Arial" w:eastAsia="Arial" w:hAnsi="Arial" w:cs="Arial"/>
          <w:b/>
          <w:sz w:val="24"/>
          <w:szCs w:val="24"/>
        </w:rPr>
      </w:pPr>
      <w:r>
        <w:rPr>
          <w:rFonts w:ascii="Arial" w:eastAsia="Arial" w:hAnsi="Arial" w:cs="Arial"/>
          <w:b/>
          <w:bCs/>
          <w:sz w:val="24"/>
          <w:szCs w:val="24"/>
        </w:rPr>
        <w:t>4</w:t>
      </w:r>
      <w:r w:rsidR="00AD48F0" w:rsidRPr="3AE3C6A3">
        <w:rPr>
          <w:rFonts w:ascii="Arial" w:eastAsia="Arial" w:hAnsi="Arial" w:cs="Arial"/>
          <w:b/>
          <w:bCs/>
          <w:sz w:val="24"/>
          <w:szCs w:val="24"/>
        </w:rPr>
        <w:t xml:space="preserve">.2.2 Children, Young People and Families </w:t>
      </w:r>
    </w:p>
    <w:p w14:paraId="5AC03D53" w14:textId="09523B79" w:rsidR="00AD48F0" w:rsidRDefault="00AD48F0" w:rsidP="00AD48F0">
      <w:pPr>
        <w:rPr>
          <w:rFonts w:ascii="Arial" w:eastAsia="Arial" w:hAnsi="Arial" w:cs="Arial"/>
          <w:sz w:val="24"/>
          <w:szCs w:val="24"/>
        </w:rPr>
      </w:pPr>
      <w:r w:rsidRPr="5AE5AB03">
        <w:rPr>
          <w:rFonts w:ascii="Arial" w:eastAsia="Arial" w:hAnsi="Arial" w:cs="Arial"/>
          <w:sz w:val="24"/>
          <w:szCs w:val="24"/>
        </w:rPr>
        <w:t>During 202</w:t>
      </w:r>
      <w:r>
        <w:rPr>
          <w:rFonts w:ascii="Arial" w:eastAsia="Arial" w:hAnsi="Arial" w:cs="Arial"/>
          <w:sz w:val="24"/>
          <w:szCs w:val="24"/>
        </w:rPr>
        <w:t>3</w:t>
      </w:r>
      <w:r w:rsidRPr="5AE5AB03">
        <w:rPr>
          <w:rFonts w:ascii="Arial" w:eastAsia="Arial" w:hAnsi="Arial" w:cs="Arial"/>
          <w:sz w:val="24"/>
          <w:szCs w:val="24"/>
        </w:rPr>
        <w:t>-2</w:t>
      </w:r>
      <w:r>
        <w:rPr>
          <w:rFonts w:ascii="Arial" w:eastAsia="Arial" w:hAnsi="Arial" w:cs="Arial"/>
          <w:sz w:val="24"/>
          <w:szCs w:val="24"/>
        </w:rPr>
        <w:t>4</w:t>
      </w:r>
      <w:r w:rsidRPr="5AE5AB03">
        <w:rPr>
          <w:rFonts w:ascii="Arial" w:eastAsia="Arial" w:hAnsi="Arial" w:cs="Arial"/>
          <w:sz w:val="24"/>
          <w:szCs w:val="24"/>
        </w:rPr>
        <w:t>, VANL staff</w:t>
      </w:r>
      <w:r w:rsidRPr="3AE3C6A3">
        <w:rPr>
          <w:rFonts w:ascii="Arial" w:eastAsia="Arial" w:hAnsi="Arial" w:cs="Arial"/>
          <w:sz w:val="24"/>
          <w:szCs w:val="24"/>
        </w:rPr>
        <w:t xml:space="preserve"> will continue to develop and deliver capacity-building support to the CVS </w:t>
      </w:r>
      <w:r w:rsidRPr="5AE5AB03">
        <w:rPr>
          <w:rFonts w:ascii="Arial" w:eastAsia="Arial" w:hAnsi="Arial" w:cs="Arial"/>
          <w:sz w:val="24"/>
          <w:szCs w:val="24"/>
        </w:rPr>
        <w:t>as set out above in section 3</w:t>
      </w:r>
      <w:r w:rsidR="00C04144">
        <w:rPr>
          <w:rFonts w:ascii="Arial" w:eastAsia="Arial" w:hAnsi="Arial" w:cs="Arial"/>
          <w:sz w:val="24"/>
          <w:szCs w:val="24"/>
        </w:rPr>
        <w:t>.5.3</w:t>
      </w:r>
      <w:r w:rsidRPr="5AE5AB03">
        <w:rPr>
          <w:rFonts w:ascii="Arial" w:eastAsia="Arial" w:hAnsi="Arial" w:cs="Arial"/>
          <w:sz w:val="24"/>
          <w:szCs w:val="24"/>
        </w:rPr>
        <w:t xml:space="preserve">, so </w:t>
      </w:r>
      <w:r w:rsidR="00FB30CE">
        <w:rPr>
          <w:rFonts w:ascii="Arial" w:eastAsia="Arial" w:hAnsi="Arial" w:cs="Arial"/>
          <w:sz w:val="24"/>
          <w:szCs w:val="24"/>
        </w:rPr>
        <w:t>these organisations</w:t>
      </w:r>
      <w:r w:rsidRPr="3AE3C6A3">
        <w:rPr>
          <w:rFonts w:ascii="Arial" w:eastAsia="Arial" w:hAnsi="Arial" w:cs="Arial"/>
          <w:sz w:val="24"/>
          <w:szCs w:val="24"/>
        </w:rPr>
        <w:t xml:space="preserve"> are </w:t>
      </w:r>
      <w:r w:rsidRPr="5AE5AB03">
        <w:rPr>
          <w:rFonts w:ascii="Arial" w:eastAsia="Arial" w:hAnsi="Arial" w:cs="Arial"/>
          <w:sz w:val="24"/>
          <w:szCs w:val="24"/>
        </w:rPr>
        <w:t>more</w:t>
      </w:r>
      <w:r w:rsidRPr="3AE3C6A3">
        <w:rPr>
          <w:rFonts w:ascii="Arial" w:eastAsia="Arial" w:hAnsi="Arial" w:cs="Arial"/>
          <w:sz w:val="24"/>
          <w:szCs w:val="24"/>
        </w:rPr>
        <w:t xml:space="preserve"> able to </w:t>
      </w:r>
      <w:r w:rsidRPr="5AE5AB03">
        <w:rPr>
          <w:rFonts w:ascii="Arial" w:eastAsia="Arial" w:hAnsi="Arial" w:cs="Arial"/>
          <w:sz w:val="24"/>
          <w:szCs w:val="24"/>
        </w:rPr>
        <w:t>contribute to improve</w:t>
      </w:r>
      <w:r w:rsidRPr="3AE3C6A3">
        <w:rPr>
          <w:rFonts w:ascii="Arial" w:eastAsia="Arial" w:hAnsi="Arial" w:cs="Arial"/>
          <w:sz w:val="24"/>
          <w:szCs w:val="24"/>
        </w:rPr>
        <w:t xml:space="preserve"> the wellbeing of our children, young people</w:t>
      </w:r>
      <w:r w:rsidR="00FB30CE">
        <w:rPr>
          <w:rFonts w:ascii="Arial" w:eastAsia="Arial" w:hAnsi="Arial" w:cs="Arial"/>
          <w:sz w:val="24"/>
          <w:szCs w:val="24"/>
        </w:rPr>
        <w:t>,</w:t>
      </w:r>
      <w:r w:rsidRPr="3AE3C6A3">
        <w:rPr>
          <w:rFonts w:ascii="Arial" w:eastAsia="Arial" w:hAnsi="Arial" w:cs="Arial"/>
          <w:sz w:val="24"/>
          <w:szCs w:val="24"/>
        </w:rPr>
        <w:t xml:space="preserve"> and families. </w:t>
      </w:r>
    </w:p>
    <w:p w14:paraId="1BFD819B" w14:textId="77777777" w:rsidR="00AD48F0" w:rsidRDefault="00AD48F0" w:rsidP="00AD48F0">
      <w:pPr>
        <w:spacing w:after="0"/>
        <w:rPr>
          <w:rFonts w:ascii="Arial" w:eastAsia="Arial" w:hAnsi="Arial" w:cs="Arial"/>
          <w:b/>
          <w:sz w:val="24"/>
          <w:szCs w:val="24"/>
        </w:rPr>
      </w:pPr>
    </w:p>
    <w:p w14:paraId="6761D2BA" w14:textId="422F62CC" w:rsidR="00AD48F0" w:rsidRDefault="00CB0536" w:rsidP="00AD48F0">
      <w:pPr>
        <w:spacing w:after="0"/>
        <w:rPr>
          <w:rFonts w:ascii="Arial" w:eastAsia="Arial" w:hAnsi="Arial" w:cs="Arial"/>
          <w:sz w:val="24"/>
          <w:szCs w:val="24"/>
        </w:rPr>
      </w:pPr>
      <w:r>
        <w:rPr>
          <w:rFonts w:ascii="Arial" w:eastAsia="Arial" w:hAnsi="Arial" w:cs="Arial"/>
          <w:b/>
          <w:bCs/>
          <w:sz w:val="24"/>
          <w:szCs w:val="24"/>
        </w:rPr>
        <w:t>4</w:t>
      </w:r>
      <w:r w:rsidR="00AD48F0" w:rsidRPr="5AE5AB03">
        <w:rPr>
          <w:rFonts w:ascii="Arial" w:eastAsia="Arial" w:hAnsi="Arial" w:cs="Arial"/>
          <w:b/>
          <w:bCs/>
          <w:sz w:val="24"/>
          <w:szCs w:val="24"/>
        </w:rPr>
        <w:t xml:space="preserve">.2.3 CVS Capacity Building </w:t>
      </w:r>
      <w:r w:rsidR="00AD48F0" w:rsidRPr="5AE5AB03">
        <w:rPr>
          <w:rFonts w:ascii="Arial" w:eastAsia="Arial" w:hAnsi="Arial" w:cs="Arial"/>
          <w:b/>
          <w:bCs/>
          <w:color w:val="FF0000"/>
          <w:sz w:val="24"/>
          <w:szCs w:val="24"/>
        </w:rPr>
        <w:t xml:space="preserve"> </w:t>
      </w:r>
    </w:p>
    <w:p w14:paraId="2EDE04FC" w14:textId="138FD933" w:rsidR="00AD48F0" w:rsidRPr="000F43A6" w:rsidRDefault="00AD48F0" w:rsidP="00AD48F0">
      <w:pPr>
        <w:spacing w:after="0"/>
        <w:rPr>
          <w:rFonts w:ascii="Arial" w:eastAsia="Arial" w:hAnsi="Arial" w:cs="Arial"/>
          <w:sz w:val="24"/>
          <w:szCs w:val="24"/>
        </w:rPr>
      </w:pPr>
      <w:r w:rsidRPr="5AE5AB03">
        <w:rPr>
          <w:rFonts w:ascii="Arial" w:eastAsia="Arial" w:hAnsi="Arial" w:cs="Arial"/>
          <w:sz w:val="24"/>
          <w:szCs w:val="24"/>
        </w:rPr>
        <w:t>During 202</w:t>
      </w:r>
      <w:r>
        <w:rPr>
          <w:rFonts w:ascii="Arial" w:eastAsia="Arial" w:hAnsi="Arial" w:cs="Arial"/>
          <w:sz w:val="24"/>
          <w:szCs w:val="24"/>
        </w:rPr>
        <w:t>3</w:t>
      </w:r>
      <w:r w:rsidRPr="5AE5AB03">
        <w:rPr>
          <w:rFonts w:ascii="Arial" w:eastAsia="Arial" w:hAnsi="Arial" w:cs="Arial"/>
          <w:sz w:val="24"/>
          <w:szCs w:val="24"/>
        </w:rPr>
        <w:t>-2</w:t>
      </w:r>
      <w:r>
        <w:rPr>
          <w:rFonts w:ascii="Arial" w:eastAsia="Arial" w:hAnsi="Arial" w:cs="Arial"/>
          <w:sz w:val="24"/>
          <w:szCs w:val="24"/>
        </w:rPr>
        <w:t>4</w:t>
      </w:r>
      <w:r w:rsidRPr="5AE5AB03">
        <w:rPr>
          <w:rFonts w:ascii="Arial" w:eastAsia="Arial" w:hAnsi="Arial" w:cs="Arial"/>
          <w:sz w:val="24"/>
          <w:szCs w:val="24"/>
        </w:rPr>
        <w:t>, VANL staff will continue to develop and deliver capacity-building support to the CVS</w:t>
      </w:r>
      <w:r w:rsidR="00FB30CE">
        <w:rPr>
          <w:rFonts w:ascii="Arial" w:eastAsia="Arial" w:hAnsi="Arial" w:cs="Arial"/>
          <w:sz w:val="24"/>
          <w:szCs w:val="24"/>
        </w:rPr>
        <w:t>,</w:t>
      </w:r>
      <w:r w:rsidRPr="5AE5AB03">
        <w:rPr>
          <w:rFonts w:ascii="Arial" w:eastAsia="Arial" w:hAnsi="Arial" w:cs="Arial"/>
          <w:sz w:val="24"/>
          <w:szCs w:val="24"/>
        </w:rPr>
        <w:t xml:space="preserve"> as set out above in section 3.</w:t>
      </w:r>
      <w:r w:rsidR="00C04144">
        <w:rPr>
          <w:rFonts w:ascii="Arial" w:eastAsia="Arial" w:hAnsi="Arial" w:cs="Arial"/>
          <w:sz w:val="24"/>
          <w:szCs w:val="24"/>
        </w:rPr>
        <w:t>5.2</w:t>
      </w:r>
      <w:r w:rsidR="00FB30CE">
        <w:rPr>
          <w:rFonts w:ascii="Arial" w:eastAsia="Arial" w:hAnsi="Arial" w:cs="Arial"/>
          <w:sz w:val="24"/>
          <w:szCs w:val="24"/>
        </w:rPr>
        <w:t>,</w:t>
      </w:r>
      <w:r w:rsidRPr="5AE5AB03">
        <w:rPr>
          <w:rFonts w:ascii="Arial" w:eastAsia="Arial" w:hAnsi="Arial" w:cs="Arial"/>
          <w:sz w:val="24"/>
          <w:szCs w:val="24"/>
        </w:rPr>
        <w:t xml:space="preserve"> so both Community Solutions funded organisations and the </w:t>
      </w:r>
      <w:r w:rsidR="00814E1E">
        <w:rPr>
          <w:rFonts w:ascii="Arial" w:eastAsia="Arial" w:hAnsi="Arial" w:cs="Arial"/>
          <w:sz w:val="24"/>
          <w:szCs w:val="24"/>
        </w:rPr>
        <w:t xml:space="preserve">wider </w:t>
      </w:r>
      <w:r w:rsidRPr="5AE5AB03">
        <w:rPr>
          <w:rFonts w:ascii="Arial" w:eastAsia="Arial" w:hAnsi="Arial" w:cs="Arial"/>
          <w:sz w:val="24"/>
          <w:szCs w:val="24"/>
        </w:rPr>
        <w:t xml:space="preserve">sector </w:t>
      </w:r>
      <w:r w:rsidR="00814E1E">
        <w:rPr>
          <w:rFonts w:ascii="Arial" w:eastAsia="Arial" w:hAnsi="Arial" w:cs="Arial"/>
          <w:sz w:val="24"/>
          <w:szCs w:val="24"/>
        </w:rPr>
        <w:t>are</w:t>
      </w:r>
      <w:r w:rsidRPr="5AE5AB03">
        <w:rPr>
          <w:rFonts w:ascii="Arial" w:eastAsia="Arial" w:hAnsi="Arial" w:cs="Arial"/>
          <w:sz w:val="24"/>
          <w:szCs w:val="24"/>
        </w:rPr>
        <w:t xml:space="preserve"> </w:t>
      </w:r>
      <w:r w:rsidR="00814E1E">
        <w:rPr>
          <w:rFonts w:ascii="Arial" w:eastAsia="Arial" w:hAnsi="Arial" w:cs="Arial"/>
          <w:sz w:val="24"/>
          <w:szCs w:val="24"/>
        </w:rPr>
        <w:t>better</w:t>
      </w:r>
      <w:r w:rsidRPr="5AE5AB03">
        <w:rPr>
          <w:rFonts w:ascii="Arial" w:eastAsia="Arial" w:hAnsi="Arial" w:cs="Arial"/>
          <w:sz w:val="24"/>
          <w:szCs w:val="24"/>
        </w:rPr>
        <w:t xml:space="preserve"> able to contribute to improved wellbeing of residents and communities. </w:t>
      </w:r>
    </w:p>
    <w:p w14:paraId="1672021A" w14:textId="77777777" w:rsidR="00AD48F0" w:rsidRDefault="00AD48F0" w:rsidP="00AD48F0">
      <w:pPr>
        <w:spacing w:after="0"/>
        <w:rPr>
          <w:rFonts w:ascii="Arial" w:eastAsia="Arial" w:hAnsi="Arial" w:cs="Arial"/>
          <w:b/>
          <w:bCs/>
          <w:sz w:val="24"/>
          <w:szCs w:val="24"/>
        </w:rPr>
      </w:pPr>
    </w:p>
    <w:p w14:paraId="2EC76F05" w14:textId="7B085CB9" w:rsidR="00AD48F0" w:rsidRDefault="00CB0536" w:rsidP="00AD48F0">
      <w:pPr>
        <w:spacing w:after="0"/>
        <w:rPr>
          <w:rFonts w:ascii="Arial" w:eastAsia="Arial" w:hAnsi="Arial" w:cs="Arial"/>
          <w:b/>
          <w:bCs/>
          <w:sz w:val="24"/>
          <w:szCs w:val="24"/>
        </w:rPr>
      </w:pPr>
      <w:r>
        <w:rPr>
          <w:rFonts w:ascii="Arial" w:eastAsia="Arial" w:hAnsi="Arial" w:cs="Arial"/>
          <w:b/>
          <w:bCs/>
          <w:sz w:val="24"/>
          <w:szCs w:val="24"/>
        </w:rPr>
        <w:t>4</w:t>
      </w:r>
      <w:r w:rsidR="00AD48F0" w:rsidRPr="008248B5">
        <w:rPr>
          <w:rFonts w:ascii="Arial" w:eastAsia="Arial" w:hAnsi="Arial" w:cs="Arial"/>
          <w:b/>
          <w:bCs/>
          <w:sz w:val="24"/>
          <w:szCs w:val="24"/>
        </w:rPr>
        <w:t>.2.4 Volunteering</w:t>
      </w:r>
      <w:r w:rsidR="00AD48F0" w:rsidRPr="449C1850">
        <w:rPr>
          <w:rFonts w:ascii="Arial" w:eastAsia="Arial" w:hAnsi="Arial" w:cs="Arial"/>
          <w:b/>
          <w:bCs/>
          <w:sz w:val="24"/>
          <w:szCs w:val="24"/>
        </w:rPr>
        <w:t xml:space="preserve"> </w:t>
      </w:r>
    </w:p>
    <w:p w14:paraId="33FAE8E9" w14:textId="77777777" w:rsidR="00AD48F0" w:rsidRDefault="00AD48F0" w:rsidP="00AD48F0">
      <w:pPr>
        <w:spacing w:after="0" w:line="257" w:lineRule="auto"/>
        <w:rPr>
          <w:rFonts w:ascii="Arial" w:eastAsia="Arial" w:hAnsi="Arial" w:cs="Arial"/>
          <w:sz w:val="24"/>
          <w:szCs w:val="24"/>
        </w:rPr>
      </w:pPr>
      <w:r w:rsidRPr="19CBA9A2">
        <w:rPr>
          <w:rFonts w:ascii="Arial" w:eastAsia="Arial" w:hAnsi="Arial" w:cs="Arial"/>
          <w:b/>
          <w:bCs/>
          <w:sz w:val="24"/>
          <w:szCs w:val="24"/>
        </w:rPr>
        <w:t>Volunteering Support</w:t>
      </w:r>
    </w:p>
    <w:p w14:paraId="3BC6012C" w14:textId="21624EFA" w:rsidR="00AD48F0" w:rsidRDefault="00AD48F0" w:rsidP="00AD48F0">
      <w:pPr>
        <w:spacing w:after="0" w:line="257" w:lineRule="auto"/>
        <w:rPr>
          <w:rFonts w:ascii="Arial" w:eastAsia="Arial" w:hAnsi="Arial" w:cs="Arial"/>
          <w:sz w:val="24"/>
          <w:szCs w:val="24"/>
        </w:rPr>
      </w:pPr>
      <w:r w:rsidRPr="19CBA9A2">
        <w:rPr>
          <w:rFonts w:ascii="Arial" w:eastAsia="Arial" w:hAnsi="Arial" w:cs="Arial"/>
          <w:sz w:val="24"/>
          <w:szCs w:val="24"/>
        </w:rPr>
        <w:t>During 202</w:t>
      </w:r>
      <w:r>
        <w:rPr>
          <w:rFonts w:ascii="Arial" w:eastAsia="Arial" w:hAnsi="Arial" w:cs="Arial"/>
          <w:sz w:val="24"/>
          <w:szCs w:val="24"/>
        </w:rPr>
        <w:t>3</w:t>
      </w:r>
      <w:r w:rsidRPr="19CBA9A2">
        <w:rPr>
          <w:rFonts w:ascii="Arial" w:eastAsia="Arial" w:hAnsi="Arial" w:cs="Arial"/>
          <w:sz w:val="24"/>
          <w:szCs w:val="24"/>
        </w:rPr>
        <w:t>-202</w:t>
      </w:r>
      <w:r>
        <w:rPr>
          <w:rFonts w:ascii="Arial" w:eastAsia="Arial" w:hAnsi="Arial" w:cs="Arial"/>
          <w:sz w:val="24"/>
          <w:szCs w:val="24"/>
        </w:rPr>
        <w:t>4</w:t>
      </w:r>
      <w:r w:rsidRPr="19CBA9A2">
        <w:rPr>
          <w:rFonts w:ascii="Arial" w:eastAsia="Arial" w:hAnsi="Arial" w:cs="Arial"/>
          <w:sz w:val="24"/>
          <w:szCs w:val="24"/>
        </w:rPr>
        <w:t>, VANL staff continued to support volunteering across North Lanarkshire, working closely with public sector partners and the CVS in the ways set out in section 3.</w:t>
      </w:r>
      <w:r w:rsidR="00C04144">
        <w:rPr>
          <w:rFonts w:ascii="Arial" w:eastAsia="Arial" w:hAnsi="Arial" w:cs="Arial"/>
          <w:sz w:val="24"/>
          <w:szCs w:val="24"/>
        </w:rPr>
        <w:t>5.</w:t>
      </w:r>
      <w:r w:rsidRPr="19CBA9A2">
        <w:rPr>
          <w:rFonts w:ascii="Arial" w:eastAsia="Arial" w:hAnsi="Arial" w:cs="Arial"/>
          <w:sz w:val="24"/>
          <w:szCs w:val="24"/>
        </w:rPr>
        <w:t>4.</w:t>
      </w:r>
    </w:p>
    <w:p w14:paraId="071E62E5" w14:textId="77777777" w:rsidR="00AD48F0" w:rsidRDefault="00AD48F0" w:rsidP="00AD48F0">
      <w:pPr>
        <w:tabs>
          <w:tab w:val="center" w:pos="4513"/>
        </w:tabs>
        <w:spacing w:after="0"/>
        <w:rPr>
          <w:rFonts w:ascii="Arial" w:eastAsia="Arial" w:hAnsi="Arial" w:cs="Arial"/>
          <w:b/>
          <w:bCs/>
          <w:sz w:val="24"/>
          <w:szCs w:val="24"/>
        </w:rPr>
      </w:pPr>
    </w:p>
    <w:p w14:paraId="77B74972" w14:textId="6E63F8AE" w:rsidR="00C04144" w:rsidRDefault="00CB0536" w:rsidP="0094118A">
      <w:pPr>
        <w:spacing w:after="0"/>
        <w:rPr>
          <w:rFonts w:ascii="Arial" w:eastAsia="Arial" w:hAnsi="Arial" w:cs="Arial"/>
          <w:b/>
          <w:bCs/>
          <w:sz w:val="28"/>
          <w:szCs w:val="28"/>
        </w:rPr>
      </w:pPr>
      <w:r>
        <w:rPr>
          <w:rFonts w:ascii="Arial" w:eastAsia="Arial" w:hAnsi="Arial" w:cs="Arial"/>
          <w:b/>
          <w:bCs/>
          <w:sz w:val="28"/>
          <w:szCs w:val="28"/>
        </w:rPr>
        <w:t>4</w:t>
      </w:r>
      <w:r w:rsidR="00C04144">
        <w:rPr>
          <w:rFonts w:ascii="Arial" w:eastAsia="Arial" w:hAnsi="Arial" w:cs="Arial"/>
          <w:b/>
          <w:bCs/>
          <w:sz w:val="28"/>
          <w:szCs w:val="28"/>
        </w:rPr>
        <w:t xml:space="preserve">.3 </w:t>
      </w:r>
      <w:r w:rsidR="00C04144" w:rsidRPr="0D501F40">
        <w:rPr>
          <w:rFonts w:ascii="Arial" w:eastAsia="Arial" w:hAnsi="Arial" w:cs="Arial"/>
          <w:b/>
          <w:bCs/>
          <w:sz w:val="28"/>
          <w:szCs w:val="28"/>
        </w:rPr>
        <w:t xml:space="preserve">Programme Performance Management, Evaluation, Learning and Improvement </w:t>
      </w:r>
    </w:p>
    <w:p w14:paraId="35C1F3D6" w14:textId="47CA726D" w:rsidR="00C04144" w:rsidRPr="00C04144" w:rsidRDefault="00CB0536" w:rsidP="00C04144">
      <w:pPr>
        <w:spacing w:after="0"/>
        <w:rPr>
          <w:rFonts w:ascii="Arial" w:eastAsia="Arial" w:hAnsi="Arial" w:cs="Arial"/>
          <w:sz w:val="24"/>
          <w:szCs w:val="24"/>
        </w:rPr>
      </w:pPr>
      <w:r>
        <w:rPr>
          <w:rFonts w:ascii="Arial" w:eastAsia="Arial" w:hAnsi="Arial" w:cs="Arial"/>
          <w:b/>
          <w:bCs/>
          <w:sz w:val="24"/>
          <w:szCs w:val="24"/>
        </w:rPr>
        <w:t>4</w:t>
      </w:r>
      <w:r w:rsidR="00C04144">
        <w:rPr>
          <w:rFonts w:ascii="Arial" w:eastAsia="Arial" w:hAnsi="Arial" w:cs="Arial"/>
          <w:b/>
          <w:bCs/>
          <w:sz w:val="24"/>
          <w:szCs w:val="24"/>
        </w:rPr>
        <w:t>.</w:t>
      </w:r>
      <w:r w:rsidR="00C04144" w:rsidRPr="19CBA9A2">
        <w:rPr>
          <w:rFonts w:ascii="Arial" w:eastAsia="Arial" w:hAnsi="Arial" w:cs="Arial"/>
          <w:b/>
          <w:bCs/>
          <w:sz w:val="24"/>
          <w:szCs w:val="24"/>
        </w:rPr>
        <w:t xml:space="preserve">3.1 Development of Improved Approach </w:t>
      </w:r>
    </w:p>
    <w:p w14:paraId="11EA76AF" w14:textId="6E3C9ECC" w:rsidR="00C04144" w:rsidRPr="0016796F" w:rsidRDefault="00C04144" w:rsidP="00C04144">
      <w:pPr>
        <w:spacing w:after="0"/>
        <w:rPr>
          <w:rFonts w:ascii="Arial" w:eastAsia="Arial" w:hAnsi="Arial" w:cs="Arial"/>
          <w:sz w:val="24"/>
          <w:szCs w:val="24"/>
        </w:rPr>
      </w:pPr>
      <w:r w:rsidRPr="19CBA9A2">
        <w:rPr>
          <w:rFonts w:ascii="Arial" w:eastAsia="Arial" w:hAnsi="Arial" w:cs="Arial"/>
          <w:sz w:val="24"/>
          <w:szCs w:val="24"/>
        </w:rPr>
        <w:t xml:space="preserve">During 2022-23 VANL staff reviewed the Community Solutions approach </w:t>
      </w:r>
      <w:r w:rsidRPr="2F8FD925">
        <w:rPr>
          <w:rFonts w:ascii="Arial" w:eastAsia="Arial" w:hAnsi="Arial" w:cs="Arial"/>
          <w:sz w:val="24"/>
          <w:szCs w:val="24"/>
        </w:rPr>
        <w:t>to</w:t>
      </w:r>
      <w:r w:rsidRPr="19CBA9A2">
        <w:rPr>
          <w:rFonts w:ascii="Arial" w:eastAsia="Arial" w:hAnsi="Arial" w:cs="Arial"/>
          <w:sz w:val="24"/>
          <w:szCs w:val="24"/>
        </w:rPr>
        <w:t xml:space="preserve"> performance management, evaluation, learning and improvement </w:t>
      </w:r>
      <w:r w:rsidRPr="2F8FD925">
        <w:rPr>
          <w:rFonts w:ascii="Arial" w:eastAsia="Arial" w:hAnsi="Arial" w:cs="Arial"/>
          <w:sz w:val="24"/>
          <w:szCs w:val="24"/>
        </w:rPr>
        <w:t>for funded projects</w:t>
      </w:r>
      <w:r w:rsidR="00FB30CE">
        <w:rPr>
          <w:rFonts w:ascii="Arial" w:eastAsia="Arial" w:hAnsi="Arial" w:cs="Arial"/>
          <w:sz w:val="24"/>
          <w:szCs w:val="24"/>
        </w:rPr>
        <w:t>,</w:t>
      </w:r>
      <w:r w:rsidR="00FB30CE" w:rsidRPr="2F8FD925">
        <w:rPr>
          <w:rFonts w:ascii="Arial" w:eastAsia="Arial" w:hAnsi="Arial" w:cs="Arial"/>
          <w:sz w:val="24"/>
          <w:szCs w:val="24"/>
        </w:rPr>
        <w:t xml:space="preserve"> </w:t>
      </w:r>
      <w:r w:rsidRPr="2F8FD925">
        <w:rPr>
          <w:rFonts w:ascii="Arial" w:eastAsia="Arial" w:hAnsi="Arial" w:cs="Arial"/>
          <w:sz w:val="24"/>
          <w:szCs w:val="24"/>
        </w:rPr>
        <w:t>funds</w:t>
      </w:r>
      <w:r w:rsidR="00FB30CE">
        <w:rPr>
          <w:rFonts w:ascii="Arial" w:eastAsia="Arial" w:hAnsi="Arial" w:cs="Arial"/>
          <w:sz w:val="24"/>
          <w:szCs w:val="24"/>
        </w:rPr>
        <w:t>,</w:t>
      </w:r>
      <w:r w:rsidR="00FB30CE" w:rsidRPr="2F8FD925">
        <w:rPr>
          <w:rFonts w:ascii="Arial" w:eastAsia="Arial" w:hAnsi="Arial" w:cs="Arial"/>
          <w:sz w:val="24"/>
          <w:szCs w:val="24"/>
        </w:rPr>
        <w:t xml:space="preserve"> </w:t>
      </w:r>
      <w:r w:rsidRPr="2F8FD925">
        <w:rPr>
          <w:rFonts w:ascii="Arial" w:eastAsia="Arial" w:hAnsi="Arial" w:cs="Arial"/>
          <w:sz w:val="24"/>
          <w:szCs w:val="24"/>
        </w:rPr>
        <w:t xml:space="preserve">and the programme as a whole. </w:t>
      </w:r>
    </w:p>
    <w:p w14:paraId="6AD7E439" w14:textId="77777777" w:rsidR="00C04144" w:rsidRPr="0016796F" w:rsidRDefault="00C04144" w:rsidP="00C04144">
      <w:pPr>
        <w:spacing w:after="0"/>
        <w:rPr>
          <w:rFonts w:ascii="Arial" w:eastAsia="Arial" w:hAnsi="Arial" w:cs="Arial"/>
          <w:sz w:val="24"/>
          <w:szCs w:val="24"/>
        </w:rPr>
      </w:pPr>
    </w:p>
    <w:p w14:paraId="775B57F0" w14:textId="77777777" w:rsidR="00C04144" w:rsidRPr="0016796F" w:rsidRDefault="00C04144" w:rsidP="00C04144">
      <w:pPr>
        <w:spacing w:after="0"/>
        <w:rPr>
          <w:rFonts w:ascii="Arial" w:eastAsia="Arial" w:hAnsi="Arial" w:cs="Arial"/>
          <w:sz w:val="24"/>
          <w:szCs w:val="24"/>
        </w:rPr>
      </w:pPr>
      <w:r w:rsidRPr="2F8FD925">
        <w:rPr>
          <w:rFonts w:ascii="Arial" w:eastAsia="Arial" w:hAnsi="Arial" w:cs="Arial"/>
          <w:sz w:val="24"/>
          <w:szCs w:val="24"/>
        </w:rPr>
        <w:t>The following resources were</w:t>
      </w:r>
      <w:r w:rsidRPr="19CBA9A2">
        <w:rPr>
          <w:rFonts w:ascii="Arial" w:eastAsia="Arial" w:hAnsi="Arial" w:cs="Arial"/>
          <w:sz w:val="24"/>
          <w:szCs w:val="24"/>
        </w:rPr>
        <w:t xml:space="preserve"> developed</w:t>
      </w:r>
      <w:r w:rsidRPr="09B585D8">
        <w:rPr>
          <w:rFonts w:ascii="Arial" w:eastAsia="Arial" w:hAnsi="Arial" w:cs="Arial"/>
          <w:sz w:val="24"/>
          <w:szCs w:val="24"/>
        </w:rPr>
        <w:t xml:space="preserve"> during 2022-23:</w:t>
      </w:r>
    </w:p>
    <w:p w14:paraId="06498E7F" w14:textId="77777777" w:rsidR="00C04144" w:rsidRPr="0016796F" w:rsidRDefault="00C04144" w:rsidP="00194171">
      <w:pPr>
        <w:pStyle w:val="ListParagraph"/>
        <w:numPr>
          <w:ilvl w:val="0"/>
          <w:numId w:val="40"/>
        </w:numPr>
        <w:spacing w:after="0"/>
        <w:rPr>
          <w:rFonts w:ascii="Arial" w:eastAsia="Arial" w:hAnsi="Arial" w:cs="Arial"/>
          <w:sz w:val="24"/>
          <w:szCs w:val="24"/>
        </w:rPr>
      </w:pPr>
      <w:r w:rsidRPr="2F8FD925">
        <w:rPr>
          <w:rFonts w:ascii="Arial" w:eastAsia="Arial" w:hAnsi="Arial" w:cs="Arial"/>
          <w:sz w:val="24"/>
          <w:szCs w:val="24"/>
        </w:rPr>
        <w:t>A</w:t>
      </w:r>
      <w:r w:rsidRPr="19CBA9A2">
        <w:rPr>
          <w:rFonts w:ascii="Arial" w:eastAsia="Arial" w:hAnsi="Arial" w:cs="Arial"/>
          <w:sz w:val="24"/>
          <w:szCs w:val="24"/>
        </w:rPr>
        <w:t xml:space="preserve"> new </w:t>
      </w:r>
      <w:r w:rsidRPr="2F8FD925">
        <w:rPr>
          <w:rFonts w:ascii="Arial" w:eastAsia="Arial" w:hAnsi="Arial" w:cs="Arial"/>
          <w:sz w:val="24"/>
          <w:szCs w:val="24"/>
        </w:rPr>
        <w:t xml:space="preserve">Community Solutions Performance </w:t>
      </w:r>
      <w:r w:rsidRPr="46EFD909">
        <w:rPr>
          <w:rFonts w:ascii="Arial" w:eastAsia="Arial" w:hAnsi="Arial" w:cs="Arial"/>
          <w:sz w:val="24"/>
          <w:szCs w:val="24"/>
        </w:rPr>
        <w:t xml:space="preserve">Management, Evaluation, Learning and Improvement (PMELI) Framework </w:t>
      </w:r>
    </w:p>
    <w:p w14:paraId="4EEC5ECD" w14:textId="681CD248" w:rsidR="00C04144" w:rsidRDefault="00C04144" w:rsidP="00194171">
      <w:pPr>
        <w:pStyle w:val="ListParagraph"/>
        <w:numPr>
          <w:ilvl w:val="0"/>
          <w:numId w:val="40"/>
        </w:numPr>
        <w:spacing w:after="0"/>
        <w:rPr>
          <w:rFonts w:ascii="Arial" w:eastAsia="Arial" w:hAnsi="Arial" w:cs="Arial"/>
          <w:sz w:val="24"/>
          <w:szCs w:val="24"/>
        </w:rPr>
      </w:pPr>
      <w:r w:rsidRPr="46EFD909">
        <w:rPr>
          <w:rFonts w:ascii="Arial" w:eastAsia="Arial" w:hAnsi="Arial" w:cs="Arial"/>
          <w:sz w:val="24"/>
          <w:szCs w:val="24"/>
        </w:rPr>
        <w:t xml:space="preserve">A new </w:t>
      </w:r>
      <w:r w:rsidR="000532B4">
        <w:rPr>
          <w:rFonts w:ascii="Arial" w:eastAsia="Arial" w:hAnsi="Arial" w:cs="Arial"/>
          <w:sz w:val="24"/>
          <w:szCs w:val="24"/>
        </w:rPr>
        <w:t>e</w:t>
      </w:r>
      <w:r w:rsidR="000532B4" w:rsidRPr="46EFD909">
        <w:rPr>
          <w:rFonts w:ascii="Arial" w:eastAsia="Arial" w:hAnsi="Arial" w:cs="Arial"/>
          <w:sz w:val="24"/>
          <w:szCs w:val="24"/>
        </w:rPr>
        <w:t xml:space="preserve">valuation </w:t>
      </w:r>
      <w:r w:rsidR="000532B4">
        <w:rPr>
          <w:rFonts w:ascii="Arial" w:eastAsia="Arial" w:hAnsi="Arial" w:cs="Arial"/>
          <w:sz w:val="24"/>
          <w:szCs w:val="24"/>
        </w:rPr>
        <w:t>g</w:t>
      </w:r>
      <w:r w:rsidR="000532B4" w:rsidRPr="46EFD909">
        <w:rPr>
          <w:rFonts w:ascii="Arial" w:eastAsia="Arial" w:hAnsi="Arial" w:cs="Arial"/>
          <w:sz w:val="24"/>
          <w:szCs w:val="24"/>
        </w:rPr>
        <w:t xml:space="preserve">uide </w:t>
      </w:r>
      <w:r w:rsidRPr="46EFD909">
        <w:rPr>
          <w:rFonts w:ascii="Arial" w:eastAsia="Arial" w:hAnsi="Arial" w:cs="Arial"/>
          <w:sz w:val="24"/>
          <w:szCs w:val="24"/>
        </w:rPr>
        <w:t xml:space="preserve">for funded projects and wider CVS </w:t>
      </w:r>
    </w:p>
    <w:p w14:paraId="6CCD2BD0" w14:textId="34BC0885" w:rsidR="00C04144" w:rsidRPr="0016796F" w:rsidRDefault="0003158C" w:rsidP="00194171">
      <w:pPr>
        <w:pStyle w:val="ListParagraph"/>
        <w:numPr>
          <w:ilvl w:val="0"/>
          <w:numId w:val="40"/>
        </w:numPr>
        <w:spacing w:after="0"/>
        <w:rPr>
          <w:rFonts w:ascii="Arial" w:eastAsia="Arial" w:hAnsi="Arial" w:cs="Arial"/>
          <w:sz w:val="24"/>
          <w:szCs w:val="24"/>
        </w:rPr>
      </w:pPr>
      <w:r>
        <w:rPr>
          <w:rFonts w:ascii="Arial" w:eastAsia="Arial" w:hAnsi="Arial" w:cs="Arial"/>
          <w:sz w:val="24"/>
          <w:szCs w:val="24"/>
        </w:rPr>
        <w:t>New resources complimenting the PMELI Framework including a feedback survey for funded projects, guidance on preparing case studies</w:t>
      </w:r>
      <w:r w:rsidR="000532B4">
        <w:rPr>
          <w:rFonts w:ascii="Arial" w:eastAsia="Arial" w:hAnsi="Arial" w:cs="Arial"/>
          <w:sz w:val="24"/>
          <w:szCs w:val="24"/>
        </w:rPr>
        <w:t>,</w:t>
      </w:r>
      <w:r>
        <w:rPr>
          <w:rFonts w:ascii="Arial" w:eastAsia="Arial" w:hAnsi="Arial" w:cs="Arial"/>
          <w:sz w:val="24"/>
          <w:szCs w:val="24"/>
        </w:rPr>
        <w:t xml:space="preserve"> and personal stories </w:t>
      </w:r>
    </w:p>
    <w:p w14:paraId="5CFDAEF2" w14:textId="77777777" w:rsidR="00C04144" w:rsidRPr="0016796F" w:rsidRDefault="00C04144" w:rsidP="00C04144">
      <w:pPr>
        <w:spacing w:after="0"/>
        <w:rPr>
          <w:rFonts w:ascii="Arial" w:eastAsia="Arial" w:hAnsi="Arial" w:cs="Arial"/>
          <w:sz w:val="24"/>
          <w:szCs w:val="24"/>
        </w:rPr>
      </w:pPr>
    </w:p>
    <w:p w14:paraId="0B2D56E7" w14:textId="0FB92CD4" w:rsidR="00C04144" w:rsidRDefault="00C04144" w:rsidP="00C04144">
      <w:pPr>
        <w:spacing w:after="0"/>
        <w:rPr>
          <w:rFonts w:ascii="Arial" w:eastAsia="Arial" w:hAnsi="Arial" w:cs="Arial"/>
          <w:sz w:val="24"/>
          <w:szCs w:val="24"/>
        </w:rPr>
      </w:pPr>
      <w:r w:rsidRPr="09B585D8">
        <w:rPr>
          <w:rFonts w:ascii="Arial" w:eastAsia="Arial" w:hAnsi="Arial" w:cs="Arial"/>
          <w:sz w:val="24"/>
          <w:szCs w:val="24"/>
        </w:rPr>
        <w:t xml:space="preserve">The new </w:t>
      </w:r>
      <w:r w:rsidR="000532B4">
        <w:rPr>
          <w:rFonts w:ascii="Arial" w:eastAsia="Arial" w:hAnsi="Arial" w:cs="Arial"/>
          <w:sz w:val="24"/>
          <w:szCs w:val="24"/>
        </w:rPr>
        <w:t>f</w:t>
      </w:r>
      <w:r w:rsidR="000532B4" w:rsidRPr="09B585D8">
        <w:rPr>
          <w:rFonts w:ascii="Arial" w:eastAsia="Arial" w:hAnsi="Arial" w:cs="Arial"/>
          <w:sz w:val="24"/>
          <w:szCs w:val="24"/>
        </w:rPr>
        <w:t xml:space="preserve">ramework </w:t>
      </w:r>
      <w:r w:rsidRPr="09B585D8">
        <w:rPr>
          <w:rFonts w:ascii="Arial" w:eastAsia="Arial" w:hAnsi="Arial" w:cs="Arial"/>
          <w:sz w:val="24"/>
          <w:szCs w:val="24"/>
        </w:rPr>
        <w:t xml:space="preserve">was approved by the Community Solutions Governance Group in November 2022. The </w:t>
      </w:r>
      <w:r w:rsidR="000532B4">
        <w:rPr>
          <w:rFonts w:ascii="Arial" w:eastAsia="Arial" w:hAnsi="Arial" w:cs="Arial"/>
          <w:sz w:val="24"/>
          <w:szCs w:val="24"/>
        </w:rPr>
        <w:t>g</w:t>
      </w:r>
      <w:r w:rsidR="000532B4" w:rsidRPr="09B585D8">
        <w:rPr>
          <w:rFonts w:ascii="Arial" w:eastAsia="Arial" w:hAnsi="Arial" w:cs="Arial"/>
          <w:sz w:val="24"/>
          <w:szCs w:val="24"/>
        </w:rPr>
        <w:t xml:space="preserve">uide </w:t>
      </w:r>
      <w:r w:rsidRPr="09B585D8">
        <w:rPr>
          <w:rFonts w:ascii="Arial" w:eastAsia="Arial" w:hAnsi="Arial" w:cs="Arial"/>
          <w:sz w:val="24"/>
          <w:szCs w:val="24"/>
        </w:rPr>
        <w:t>was launched in March 2023 for implementation from April 2023, supported by the Evaluation Guide</w:t>
      </w:r>
      <w:r w:rsidR="000532B4">
        <w:rPr>
          <w:rFonts w:ascii="Arial" w:eastAsia="Arial" w:hAnsi="Arial" w:cs="Arial"/>
          <w:sz w:val="24"/>
          <w:szCs w:val="24"/>
        </w:rPr>
        <w:t xml:space="preserve"> which was also</w:t>
      </w:r>
      <w:r w:rsidR="000532B4" w:rsidRPr="09B585D8">
        <w:rPr>
          <w:rFonts w:ascii="Arial" w:eastAsia="Arial" w:hAnsi="Arial" w:cs="Arial"/>
          <w:sz w:val="24"/>
          <w:szCs w:val="24"/>
        </w:rPr>
        <w:t xml:space="preserve"> </w:t>
      </w:r>
      <w:r w:rsidR="0003158C">
        <w:rPr>
          <w:rFonts w:ascii="Arial" w:eastAsia="Arial" w:hAnsi="Arial" w:cs="Arial"/>
          <w:sz w:val="24"/>
          <w:szCs w:val="24"/>
        </w:rPr>
        <w:t>available from</w:t>
      </w:r>
      <w:r w:rsidRPr="09B585D8">
        <w:rPr>
          <w:rFonts w:ascii="Arial" w:eastAsia="Arial" w:hAnsi="Arial" w:cs="Arial"/>
          <w:sz w:val="24"/>
          <w:szCs w:val="24"/>
        </w:rPr>
        <w:t xml:space="preserve"> April. </w:t>
      </w:r>
      <w:r w:rsidR="0003158C">
        <w:rPr>
          <w:rFonts w:ascii="Arial" w:eastAsia="Arial" w:hAnsi="Arial" w:cs="Arial"/>
          <w:sz w:val="24"/>
          <w:szCs w:val="24"/>
        </w:rPr>
        <w:t xml:space="preserve">A briefing event was held in April 2023 with the following organisations to introduce the new </w:t>
      </w:r>
      <w:r w:rsidR="000532B4">
        <w:rPr>
          <w:rFonts w:ascii="Arial" w:eastAsia="Arial" w:hAnsi="Arial" w:cs="Arial"/>
          <w:sz w:val="24"/>
          <w:szCs w:val="24"/>
        </w:rPr>
        <w:t>framework</w:t>
      </w:r>
      <w:r w:rsidR="0003158C">
        <w:rPr>
          <w:rFonts w:ascii="Arial" w:eastAsia="Arial" w:hAnsi="Arial" w:cs="Arial"/>
          <w:sz w:val="24"/>
          <w:szCs w:val="24"/>
        </w:rPr>
        <w:t>:</w:t>
      </w:r>
    </w:p>
    <w:p w14:paraId="63474A5D" w14:textId="4DF9831A" w:rsidR="0003158C" w:rsidRDefault="000532B4" w:rsidP="00194171">
      <w:pPr>
        <w:pStyle w:val="ListParagraph"/>
        <w:numPr>
          <w:ilvl w:val="0"/>
          <w:numId w:val="41"/>
        </w:numPr>
        <w:spacing w:after="0"/>
        <w:rPr>
          <w:rFonts w:ascii="Arial" w:eastAsia="Arial" w:hAnsi="Arial" w:cs="Arial"/>
          <w:sz w:val="24"/>
          <w:szCs w:val="24"/>
        </w:rPr>
      </w:pPr>
      <w:r>
        <w:rPr>
          <w:rFonts w:ascii="Arial" w:eastAsia="Arial" w:hAnsi="Arial" w:cs="Arial"/>
          <w:sz w:val="24"/>
          <w:szCs w:val="24"/>
        </w:rPr>
        <w:t xml:space="preserve">Locality </w:t>
      </w:r>
      <w:r w:rsidR="0003158C">
        <w:rPr>
          <w:rFonts w:ascii="Arial" w:eastAsia="Arial" w:hAnsi="Arial" w:cs="Arial"/>
          <w:sz w:val="24"/>
          <w:szCs w:val="24"/>
        </w:rPr>
        <w:t>hosts and consortia members</w:t>
      </w:r>
    </w:p>
    <w:p w14:paraId="22FAF314" w14:textId="0D8B1CB6" w:rsidR="00CF506F" w:rsidRPr="00CF506F" w:rsidRDefault="0003158C" w:rsidP="00194171">
      <w:pPr>
        <w:pStyle w:val="ListParagraph"/>
        <w:numPr>
          <w:ilvl w:val="0"/>
          <w:numId w:val="41"/>
        </w:numPr>
        <w:spacing w:after="0"/>
        <w:rPr>
          <w:rFonts w:ascii="Arial" w:eastAsia="Arial" w:hAnsi="Arial" w:cs="Arial"/>
          <w:sz w:val="24"/>
          <w:szCs w:val="24"/>
        </w:rPr>
      </w:pPr>
      <w:r>
        <w:rPr>
          <w:rFonts w:ascii="Arial" w:eastAsia="Arial" w:hAnsi="Arial" w:cs="Arial"/>
          <w:sz w:val="24"/>
          <w:szCs w:val="24"/>
        </w:rPr>
        <w:t xml:space="preserve">CS governance group </w:t>
      </w:r>
    </w:p>
    <w:p w14:paraId="3DA13AF8" w14:textId="2CD935C7" w:rsidR="0003158C" w:rsidRDefault="0003158C" w:rsidP="00194171">
      <w:pPr>
        <w:pStyle w:val="ListParagraph"/>
        <w:numPr>
          <w:ilvl w:val="0"/>
          <w:numId w:val="41"/>
        </w:numPr>
        <w:spacing w:after="0"/>
        <w:rPr>
          <w:rFonts w:ascii="Arial" w:eastAsia="Arial" w:hAnsi="Arial" w:cs="Arial"/>
          <w:sz w:val="24"/>
          <w:szCs w:val="24"/>
        </w:rPr>
      </w:pPr>
      <w:r>
        <w:rPr>
          <w:rFonts w:ascii="Arial" w:eastAsia="Arial" w:hAnsi="Arial" w:cs="Arial"/>
          <w:sz w:val="24"/>
          <w:szCs w:val="24"/>
        </w:rPr>
        <w:t>HSCNL staff</w:t>
      </w:r>
    </w:p>
    <w:p w14:paraId="15B82898" w14:textId="5105E5C9" w:rsidR="00C04144" w:rsidRDefault="00C04144" w:rsidP="00C04144">
      <w:pPr>
        <w:spacing w:after="0"/>
        <w:rPr>
          <w:rFonts w:ascii="Arial" w:eastAsia="Arial" w:hAnsi="Arial" w:cs="Arial"/>
          <w:sz w:val="24"/>
          <w:szCs w:val="24"/>
        </w:rPr>
      </w:pPr>
    </w:p>
    <w:p w14:paraId="6A4D1EB1" w14:textId="2981E9DF" w:rsidR="00C04144" w:rsidRDefault="00CB0536" w:rsidP="00C04144">
      <w:pPr>
        <w:spacing w:after="0"/>
        <w:rPr>
          <w:rFonts w:ascii="Arial" w:eastAsia="Arial" w:hAnsi="Arial" w:cs="Arial"/>
          <w:b/>
          <w:sz w:val="24"/>
          <w:szCs w:val="24"/>
        </w:rPr>
      </w:pPr>
      <w:r>
        <w:rPr>
          <w:rFonts w:ascii="Arial" w:eastAsia="Arial" w:hAnsi="Arial" w:cs="Arial"/>
          <w:b/>
          <w:sz w:val="24"/>
          <w:szCs w:val="24"/>
        </w:rPr>
        <w:t>4</w:t>
      </w:r>
      <w:r w:rsidR="00C04144" w:rsidRPr="0003158C">
        <w:rPr>
          <w:rFonts w:ascii="Arial" w:eastAsia="Arial" w:hAnsi="Arial" w:cs="Arial"/>
          <w:b/>
          <w:sz w:val="24"/>
          <w:szCs w:val="24"/>
        </w:rPr>
        <w:t>.3.2 Review of Software and Revised Approach</w:t>
      </w:r>
    </w:p>
    <w:p w14:paraId="1F020055" w14:textId="2E0A099A" w:rsidR="00CF506F" w:rsidRPr="00A5625F" w:rsidRDefault="00CF506F" w:rsidP="00CF506F">
      <w:pPr>
        <w:spacing w:after="0"/>
        <w:rPr>
          <w:rFonts w:ascii="Arial" w:eastAsia="Arial" w:hAnsi="Arial" w:cs="Arial"/>
          <w:bCs/>
          <w:sz w:val="24"/>
          <w:szCs w:val="24"/>
        </w:rPr>
      </w:pPr>
      <w:r w:rsidRPr="00A5625F">
        <w:rPr>
          <w:rFonts w:ascii="Arial" w:hAnsi="Arial" w:cs="Arial"/>
          <w:color w:val="000000"/>
          <w:sz w:val="24"/>
          <w:szCs w:val="24"/>
          <w:bdr w:val="none" w:sz="0" w:space="0" w:color="auto" w:frame="1"/>
        </w:rPr>
        <w:t xml:space="preserve">Over the past two years, the Community Solutions Programme has </w:t>
      </w:r>
      <w:r w:rsidR="00814E1E">
        <w:rPr>
          <w:rFonts w:ascii="Arial" w:hAnsi="Arial" w:cs="Arial"/>
          <w:color w:val="000000"/>
          <w:sz w:val="24"/>
          <w:szCs w:val="24"/>
          <w:bdr w:val="none" w:sz="0" w:space="0" w:color="auto" w:frame="1"/>
        </w:rPr>
        <w:t>seen</w:t>
      </w:r>
      <w:r w:rsidRPr="00A5625F">
        <w:rPr>
          <w:rFonts w:ascii="Arial" w:hAnsi="Arial" w:cs="Arial"/>
          <w:color w:val="000000"/>
          <w:sz w:val="24"/>
          <w:szCs w:val="24"/>
          <w:bdr w:val="none" w:sz="0" w:space="0" w:color="auto" w:frame="1"/>
        </w:rPr>
        <w:t xml:space="preserve"> a significant increase in the number of managed funds. This ha</w:t>
      </w:r>
      <w:r w:rsidR="00814E1E">
        <w:rPr>
          <w:rFonts w:ascii="Arial" w:hAnsi="Arial" w:cs="Arial"/>
          <w:color w:val="000000"/>
          <w:sz w:val="24"/>
          <w:szCs w:val="24"/>
          <w:bdr w:val="none" w:sz="0" w:space="0" w:color="auto" w:frame="1"/>
        </w:rPr>
        <w:t>s</w:t>
      </w:r>
      <w:r w:rsidRPr="00A5625F">
        <w:rPr>
          <w:rFonts w:ascii="Arial" w:hAnsi="Arial" w:cs="Arial"/>
          <w:color w:val="000000"/>
          <w:sz w:val="24"/>
          <w:szCs w:val="24"/>
          <w:bdr w:val="none" w:sz="0" w:space="0" w:color="auto" w:frame="1"/>
        </w:rPr>
        <w:t xml:space="preserve"> led to a significant increase in the evaluation returns received from funded projects</w:t>
      </w:r>
      <w:r w:rsidR="00A5625F" w:rsidRPr="00A5625F">
        <w:rPr>
          <w:rFonts w:ascii="Arial" w:hAnsi="Arial" w:cs="Arial"/>
          <w:color w:val="000000"/>
          <w:sz w:val="24"/>
          <w:szCs w:val="24"/>
          <w:bdr w:val="none" w:sz="0" w:space="0" w:color="auto" w:frame="1"/>
        </w:rPr>
        <w:t>.</w:t>
      </w:r>
      <w:r w:rsidRPr="00A5625F">
        <w:rPr>
          <w:rFonts w:ascii="Arial" w:hAnsi="Arial" w:cs="Arial"/>
          <w:color w:val="000000"/>
          <w:sz w:val="24"/>
          <w:szCs w:val="24"/>
          <w:bdr w:val="none" w:sz="0" w:space="0" w:color="auto" w:frame="1"/>
        </w:rPr>
        <w:t xml:space="preserve"> Therefore, </w:t>
      </w:r>
      <w:r w:rsidRPr="00A5625F">
        <w:rPr>
          <w:rFonts w:ascii="Arial" w:eastAsia="Arial" w:hAnsi="Arial" w:cs="Arial"/>
          <w:sz w:val="24"/>
          <w:szCs w:val="24"/>
        </w:rPr>
        <w:t xml:space="preserve">in line with the new </w:t>
      </w:r>
      <w:r w:rsidR="00673926">
        <w:rPr>
          <w:rFonts w:ascii="Arial" w:eastAsia="Arial" w:hAnsi="Arial" w:cs="Arial"/>
          <w:sz w:val="24"/>
          <w:szCs w:val="24"/>
        </w:rPr>
        <w:t>f</w:t>
      </w:r>
      <w:r w:rsidR="00673926" w:rsidRPr="00A5625F">
        <w:rPr>
          <w:rFonts w:ascii="Arial" w:eastAsia="Arial" w:hAnsi="Arial" w:cs="Arial"/>
          <w:sz w:val="24"/>
          <w:szCs w:val="24"/>
        </w:rPr>
        <w:t>ramework</w:t>
      </w:r>
      <w:r w:rsidRPr="00A5625F">
        <w:rPr>
          <w:rFonts w:ascii="Arial" w:eastAsia="Arial" w:hAnsi="Arial" w:cs="Arial"/>
          <w:sz w:val="24"/>
          <w:szCs w:val="24"/>
        </w:rPr>
        <w:t xml:space="preserve">, the reporting requirements for projects funded through the </w:t>
      </w:r>
      <w:r w:rsidR="00673926" w:rsidRPr="00673926">
        <w:rPr>
          <w:rFonts w:ascii="Arial" w:eastAsia="Arial" w:hAnsi="Arial" w:cs="Arial"/>
          <w:sz w:val="24"/>
          <w:szCs w:val="24"/>
        </w:rPr>
        <w:t>Community Solutions</w:t>
      </w:r>
      <w:r w:rsidRPr="00A5625F">
        <w:rPr>
          <w:rFonts w:ascii="Arial" w:eastAsia="Arial" w:hAnsi="Arial" w:cs="Arial"/>
          <w:sz w:val="24"/>
          <w:szCs w:val="24"/>
        </w:rPr>
        <w:t xml:space="preserve"> Programme were reviewed in April 2023. </w:t>
      </w:r>
      <w:r w:rsidR="00A5625F" w:rsidRPr="00A5625F">
        <w:rPr>
          <w:rFonts w:ascii="Arial" w:eastAsia="Arial" w:hAnsi="Arial" w:cs="Arial"/>
          <w:sz w:val="24"/>
          <w:szCs w:val="24"/>
        </w:rPr>
        <w:t xml:space="preserve">Also, </w:t>
      </w:r>
      <w:r w:rsidR="00A5625F" w:rsidRPr="00A5625F">
        <w:rPr>
          <w:rFonts w:ascii="Arial" w:eastAsia="Arial" w:hAnsi="Arial" w:cs="Arial"/>
          <w:bCs/>
          <w:sz w:val="24"/>
          <w:szCs w:val="24"/>
        </w:rPr>
        <w:t xml:space="preserve">to manage this increased </w:t>
      </w:r>
      <w:r w:rsidR="00814E1E">
        <w:rPr>
          <w:rFonts w:ascii="Arial" w:eastAsia="Arial" w:hAnsi="Arial" w:cs="Arial"/>
          <w:bCs/>
          <w:sz w:val="24"/>
          <w:szCs w:val="24"/>
        </w:rPr>
        <w:t>workload</w:t>
      </w:r>
      <w:r w:rsidR="00A5625F" w:rsidRPr="00A5625F">
        <w:rPr>
          <w:rFonts w:ascii="Arial" w:eastAsia="Arial" w:hAnsi="Arial" w:cs="Arial"/>
          <w:bCs/>
          <w:sz w:val="24"/>
          <w:szCs w:val="24"/>
        </w:rPr>
        <w:t>, a review of available software was conducted in June</w:t>
      </w:r>
      <w:r w:rsidR="00673926">
        <w:rPr>
          <w:rFonts w:ascii="Arial" w:eastAsia="Arial" w:hAnsi="Arial" w:cs="Arial"/>
          <w:bCs/>
          <w:sz w:val="24"/>
          <w:szCs w:val="24"/>
        </w:rPr>
        <w:t>/</w:t>
      </w:r>
      <w:r w:rsidR="00A5625F" w:rsidRPr="00A5625F">
        <w:rPr>
          <w:rFonts w:ascii="Arial" w:eastAsia="Arial" w:hAnsi="Arial" w:cs="Arial"/>
          <w:bCs/>
          <w:sz w:val="24"/>
          <w:szCs w:val="24"/>
        </w:rPr>
        <w:t xml:space="preserve">July 2023.  </w:t>
      </w:r>
    </w:p>
    <w:p w14:paraId="58B75EA6" w14:textId="77777777" w:rsidR="00A5625F" w:rsidRPr="00A5625F" w:rsidRDefault="00A5625F" w:rsidP="00CF506F">
      <w:pPr>
        <w:spacing w:after="0"/>
        <w:rPr>
          <w:rFonts w:ascii="Arial" w:eastAsia="Arial" w:hAnsi="Arial" w:cs="Arial"/>
          <w:sz w:val="24"/>
          <w:szCs w:val="24"/>
        </w:rPr>
      </w:pPr>
    </w:p>
    <w:p w14:paraId="78D03C51" w14:textId="1C6DC6E8" w:rsidR="00CF506F" w:rsidRPr="00A5625F" w:rsidRDefault="00CF506F" w:rsidP="00C04144">
      <w:pPr>
        <w:spacing w:after="0"/>
        <w:rPr>
          <w:rFonts w:ascii="Arial" w:hAnsi="Arial" w:cs="Arial"/>
          <w:color w:val="000000"/>
          <w:sz w:val="24"/>
          <w:szCs w:val="24"/>
          <w:bdr w:val="none" w:sz="0" w:space="0" w:color="auto" w:frame="1"/>
        </w:rPr>
      </w:pPr>
      <w:r w:rsidRPr="00A5625F">
        <w:rPr>
          <w:rFonts w:ascii="Arial" w:eastAsia="Arial" w:hAnsi="Arial" w:cs="Arial"/>
          <w:sz w:val="24"/>
          <w:szCs w:val="24"/>
        </w:rPr>
        <w:t>The new reporting requirements</w:t>
      </w:r>
      <w:r w:rsidR="00814E1E">
        <w:rPr>
          <w:rFonts w:ascii="Arial" w:eastAsia="Arial" w:hAnsi="Arial" w:cs="Arial"/>
          <w:sz w:val="24"/>
          <w:szCs w:val="24"/>
        </w:rPr>
        <w:t xml:space="preserve"> using the </w:t>
      </w:r>
      <w:hyperlink r:id="rId87" w:history="1">
        <w:r w:rsidR="00673926" w:rsidRPr="00A5625F">
          <w:rPr>
            <w:rStyle w:val="Hyperlink"/>
            <w:rFonts w:ascii="Arial" w:eastAsia="Arial" w:hAnsi="Arial" w:cs="Arial"/>
            <w:sz w:val="24"/>
            <w:szCs w:val="24"/>
          </w:rPr>
          <w:t>Jot</w:t>
        </w:r>
        <w:r w:rsidR="008704A7">
          <w:rPr>
            <w:rStyle w:val="Hyperlink"/>
            <w:rFonts w:ascii="Arial" w:eastAsia="Arial" w:hAnsi="Arial" w:cs="Arial"/>
            <w:sz w:val="24"/>
            <w:szCs w:val="24"/>
          </w:rPr>
          <w:t>F</w:t>
        </w:r>
        <w:r w:rsidR="00673926" w:rsidRPr="00A5625F">
          <w:rPr>
            <w:rStyle w:val="Hyperlink"/>
            <w:rFonts w:ascii="Arial" w:eastAsia="Arial" w:hAnsi="Arial" w:cs="Arial"/>
            <w:sz w:val="24"/>
            <w:szCs w:val="24"/>
          </w:rPr>
          <w:t>orm</w:t>
        </w:r>
      </w:hyperlink>
      <w:r w:rsidR="00673926">
        <w:rPr>
          <w:rStyle w:val="Hyperlink"/>
          <w:rFonts w:ascii="Arial" w:eastAsia="Arial" w:hAnsi="Arial" w:cs="Arial"/>
          <w:sz w:val="24"/>
          <w:szCs w:val="24"/>
        </w:rPr>
        <w:t xml:space="preserve"> </w:t>
      </w:r>
      <w:r w:rsidR="00C733C0">
        <w:rPr>
          <w:rStyle w:val="Hyperlink"/>
          <w:rFonts w:ascii="Arial" w:eastAsia="Arial" w:hAnsi="Arial" w:cs="Arial"/>
          <w:sz w:val="24"/>
          <w:szCs w:val="24"/>
        </w:rPr>
        <w:t>platform</w:t>
      </w:r>
      <w:r w:rsidR="00814E1E">
        <w:rPr>
          <w:rStyle w:val="Hyperlink"/>
          <w:rFonts w:ascii="Arial" w:eastAsia="Arial" w:hAnsi="Arial" w:cs="Arial"/>
          <w:sz w:val="24"/>
          <w:szCs w:val="24"/>
        </w:rPr>
        <w:t xml:space="preserve"> </w:t>
      </w:r>
      <w:r w:rsidR="00A5625F" w:rsidRPr="00A5625F">
        <w:rPr>
          <w:rFonts w:ascii="Arial" w:eastAsia="Arial" w:hAnsi="Arial" w:cs="Arial"/>
          <w:sz w:val="24"/>
          <w:szCs w:val="24"/>
        </w:rPr>
        <w:t xml:space="preserve">have been designed to </w:t>
      </w:r>
      <w:r w:rsidR="00A5625F" w:rsidRPr="00A5625F">
        <w:rPr>
          <w:rFonts w:ascii="Arial" w:hAnsi="Arial" w:cs="Arial"/>
          <w:color w:val="000000"/>
          <w:sz w:val="24"/>
          <w:szCs w:val="24"/>
          <w:bdr w:val="none" w:sz="0" w:space="0" w:color="auto" w:frame="1"/>
        </w:rPr>
        <w:t>more appropriately demonstrate the impact </w:t>
      </w:r>
      <w:r w:rsidR="00A5625F" w:rsidRPr="00A5625F">
        <w:rPr>
          <w:rFonts w:ascii="Arial" w:hAnsi="Arial" w:cs="Arial"/>
          <w:color w:val="000000"/>
          <w:sz w:val="24"/>
          <w:szCs w:val="24"/>
          <w:bdr w:val="none" w:sz="0" w:space="0" w:color="auto" w:frame="1"/>
          <w:shd w:val="clear" w:color="auto" w:fill="FFFFFF"/>
        </w:rPr>
        <w:t>that </w:t>
      </w:r>
      <w:r w:rsidR="00A5625F" w:rsidRPr="00A5625F">
        <w:rPr>
          <w:rFonts w:ascii="Arial" w:hAnsi="Arial" w:cs="Arial"/>
          <w:color w:val="000000"/>
          <w:sz w:val="24"/>
          <w:szCs w:val="24"/>
          <w:bdr w:val="none" w:sz="0" w:space="0" w:color="auto" w:frame="1"/>
        </w:rPr>
        <w:t xml:space="preserve">the </w:t>
      </w:r>
      <w:r w:rsidR="00673926">
        <w:rPr>
          <w:rFonts w:ascii="Arial" w:hAnsi="Arial" w:cs="Arial"/>
          <w:color w:val="000000"/>
          <w:sz w:val="24"/>
          <w:szCs w:val="24"/>
          <w:bdr w:val="none" w:sz="0" w:space="0" w:color="auto" w:frame="1"/>
        </w:rPr>
        <w:t>CVS</w:t>
      </w:r>
      <w:r w:rsidR="00A5625F" w:rsidRPr="00A5625F">
        <w:rPr>
          <w:rFonts w:ascii="Arial" w:hAnsi="Arial" w:cs="Arial"/>
          <w:color w:val="000000"/>
          <w:sz w:val="24"/>
          <w:szCs w:val="24"/>
          <w:bdr w:val="none" w:sz="0" w:space="0" w:color="auto" w:frame="1"/>
          <w:shd w:val="clear" w:color="auto" w:fill="FFFFFF"/>
        </w:rPr>
        <w:t xml:space="preserve"> has on improving the health and wellbeing of </w:t>
      </w:r>
      <w:r w:rsidR="00814E1E">
        <w:rPr>
          <w:rFonts w:ascii="Arial" w:hAnsi="Arial" w:cs="Arial"/>
          <w:color w:val="000000"/>
          <w:sz w:val="24"/>
          <w:szCs w:val="24"/>
          <w:bdr w:val="none" w:sz="0" w:space="0" w:color="auto" w:frame="1"/>
          <w:shd w:val="clear" w:color="auto" w:fill="FFFFFF"/>
        </w:rPr>
        <w:t>people and communities</w:t>
      </w:r>
      <w:r w:rsidR="00A5625F" w:rsidRPr="00A5625F">
        <w:rPr>
          <w:rFonts w:ascii="Arial" w:hAnsi="Arial" w:cs="Arial"/>
          <w:color w:val="000000"/>
          <w:sz w:val="24"/>
          <w:szCs w:val="24"/>
          <w:bdr w:val="none" w:sz="0" w:space="0" w:color="auto" w:frame="1"/>
          <w:shd w:val="clear" w:color="auto" w:fill="FFFFFF"/>
        </w:rPr>
        <w:t xml:space="preserve"> in North Lanarkshire.</w:t>
      </w:r>
      <w:r w:rsidR="00A5625F" w:rsidRPr="00A5625F">
        <w:rPr>
          <w:rFonts w:ascii="Arial" w:hAnsi="Arial" w:cs="Arial"/>
          <w:color w:val="000000"/>
          <w:sz w:val="24"/>
          <w:szCs w:val="24"/>
          <w:bdr w:val="none" w:sz="0" w:space="0" w:color="auto" w:frame="1"/>
        </w:rPr>
        <w:t> This learning will feed into improvements on three levels:</w:t>
      </w:r>
    </w:p>
    <w:p w14:paraId="17E94B91" w14:textId="2147D46E" w:rsidR="00A5625F" w:rsidRPr="00A5625F" w:rsidRDefault="00673926" w:rsidP="00194171">
      <w:pPr>
        <w:pStyle w:val="ListParagraph"/>
        <w:numPr>
          <w:ilvl w:val="0"/>
          <w:numId w:val="42"/>
        </w:numPr>
        <w:spacing w:after="0"/>
        <w:rPr>
          <w:rFonts w:ascii="Arial" w:hAnsi="Arial" w:cs="Arial"/>
          <w:color w:val="000000"/>
          <w:sz w:val="24"/>
          <w:szCs w:val="24"/>
          <w:bdr w:val="none" w:sz="0" w:space="0" w:color="auto" w:frame="1"/>
          <w:shd w:val="clear" w:color="auto" w:fill="FFFFFF"/>
        </w:rPr>
      </w:pPr>
      <w:r>
        <w:rPr>
          <w:rFonts w:ascii="Arial" w:hAnsi="Arial" w:cs="Arial"/>
          <w:color w:val="000000"/>
          <w:sz w:val="24"/>
          <w:szCs w:val="24"/>
          <w:bdr w:val="none" w:sz="0" w:space="0" w:color="auto" w:frame="1"/>
        </w:rPr>
        <w:t>F</w:t>
      </w:r>
      <w:r w:rsidRPr="00A5625F">
        <w:rPr>
          <w:rFonts w:ascii="Arial" w:hAnsi="Arial" w:cs="Arial"/>
          <w:color w:val="000000"/>
          <w:sz w:val="24"/>
          <w:szCs w:val="24"/>
          <w:bdr w:val="none" w:sz="0" w:space="0" w:color="auto" w:frame="1"/>
        </w:rPr>
        <w:t>or</w:t>
      </w:r>
      <w:r w:rsidRPr="00A5625F">
        <w:rPr>
          <w:rFonts w:ascii="Arial" w:hAnsi="Arial" w:cs="Arial"/>
          <w:color w:val="000000"/>
          <w:sz w:val="24"/>
          <w:szCs w:val="24"/>
          <w:bdr w:val="none" w:sz="0" w:space="0" w:color="auto" w:frame="1"/>
          <w:shd w:val="clear" w:color="auto" w:fill="FFFFFF"/>
        </w:rPr>
        <w:t> </w:t>
      </w:r>
      <w:r w:rsidR="00A5625F" w:rsidRPr="00A5625F">
        <w:rPr>
          <w:rFonts w:ascii="Arial" w:hAnsi="Arial" w:cs="Arial"/>
          <w:color w:val="000000"/>
          <w:sz w:val="24"/>
          <w:szCs w:val="24"/>
          <w:bdr w:val="none" w:sz="0" w:space="0" w:color="auto" w:frame="1"/>
          <w:shd w:val="clear" w:color="auto" w:fill="FFFFFF"/>
        </w:rPr>
        <w:t>individual projects</w:t>
      </w:r>
    </w:p>
    <w:p w14:paraId="2412BD54" w14:textId="5BAD5288" w:rsidR="00A5625F" w:rsidRPr="00A5625F" w:rsidRDefault="00673926" w:rsidP="00194171">
      <w:pPr>
        <w:pStyle w:val="ListParagraph"/>
        <w:numPr>
          <w:ilvl w:val="0"/>
          <w:numId w:val="42"/>
        </w:numPr>
        <w:spacing w:after="0"/>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shd w:val="clear" w:color="auto" w:fill="FFFFFF"/>
        </w:rPr>
        <w:t>F</w:t>
      </w:r>
      <w:r w:rsidRPr="00A5625F">
        <w:rPr>
          <w:rFonts w:ascii="Arial" w:hAnsi="Arial" w:cs="Arial"/>
          <w:color w:val="000000"/>
          <w:sz w:val="24"/>
          <w:szCs w:val="24"/>
          <w:bdr w:val="none" w:sz="0" w:space="0" w:color="auto" w:frame="1"/>
          <w:shd w:val="clear" w:color="auto" w:fill="FFFFFF"/>
        </w:rPr>
        <w:t xml:space="preserve">or </w:t>
      </w:r>
      <w:r w:rsidR="00A5625F" w:rsidRPr="00A5625F">
        <w:rPr>
          <w:rFonts w:ascii="Arial" w:hAnsi="Arial" w:cs="Arial"/>
          <w:color w:val="000000"/>
          <w:sz w:val="24"/>
          <w:szCs w:val="24"/>
          <w:bdr w:val="none" w:sz="0" w:space="0" w:color="auto" w:frame="1"/>
          <w:shd w:val="clear" w:color="auto" w:fill="FFFFFF"/>
        </w:rPr>
        <w:t>the Community Solutions Pr</w:t>
      </w:r>
      <w:r w:rsidR="00A5625F" w:rsidRPr="00A5625F">
        <w:rPr>
          <w:rFonts w:ascii="Arial" w:hAnsi="Arial" w:cs="Arial"/>
          <w:color w:val="000000"/>
          <w:sz w:val="24"/>
          <w:szCs w:val="24"/>
          <w:bdr w:val="none" w:sz="0" w:space="0" w:color="auto" w:frame="1"/>
        </w:rPr>
        <w:t>ogramme</w:t>
      </w:r>
    </w:p>
    <w:p w14:paraId="0CE243E0" w14:textId="04814871" w:rsidR="00A5625F" w:rsidRPr="00A5625F" w:rsidRDefault="00673926" w:rsidP="00194171">
      <w:pPr>
        <w:pStyle w:val="ListParagraph"/>
        <w:numPr>
          <w:ilvl w:val="0"/>
          <w:numId w:val="42"/>
        </w:numPr>
        <w:spacing w:after="0"/>
        <w:rPr>
          <w:rFonts w:ascii="Arial" w:eastAsia="Arial" w:hAnsi="Arial" w:cs="Arial"/>
          <w:sz w:val="24"/>
          <w:szCs w:val="24"/>
        </w:rPr>
      </w:pPr>
      <w:r>
        <w:rPr>
          <w:rFonts w:ascii="Arial" w:hAnsi="Arial" w:cs="Arial"/>
          <w:color w:val="000000"/>
          <w:sz w:val="24"/>
          <w:szCs w:val="24"/>
          <w:bdr w:val="none" w:sz="0" w:space="0" w:color="auto" w:frame="1"/>
        </w:rPr>
        <w:t>F</w:t>
      </w:r>
      <w:r w:rsidR="00A5625F" w:rsidRPr="00A5625F">
        <w:rPr>
          <w:rFonts w:ascii="Arial" w:hAnsi="Arial" w:cs="Arial"/>
          <w:color w:val="000000"/>
          <w:sz w:val="24"/>
          <w:szCs w:val="24"/>
          <w:bdr w:val="none" w:sz="0" w:space="0" w:color="auto" w:frame="1"/>
        </w:rPr>
        <w:t>or the sector as a whole</w:t>
      </w:r>
    </w:p>
    <w:p w14:paraId="5DFA86E8" w14:textId="029FDD0A" w:rsidR="00A5625F" w:rsidRDefault="00A5625F" w:rsidP="00A5625F">
      <w:pPr>
        <w:spacing w:after="0"/>
        <w:rPr>
          <w:rFonts w:ascii="Arial" w:eastAsia="Arial" w:hAnsi="Arial" w:cs="Arial"/>
          <w:sz w:val="24"/>
          <w:szCs w:val="24"/>
        </w:rPr>
      </w:pPr>
    </w:p>
    <w:p w14:paraId="7EE9FB29" w14:textId="30278139" w:rsidR="00A5625F" w:rsidRPr="0016796F" w:rsidRDefault="00A5625F" w:rsidP="00A5625F">
      <w:pPr>
        <w:spacing w:after="0"/>
        <w:rPr>
          <w:rFonts w:ascii="Arial" w:eastAsia="Arial" w:hAnsi="Arial" w:cs="Arial"/>
          <w:b/>
          <w:sz w:val="24"/>
          <w:szCs w:val="24"/>
        </w:rPr>
      </w:pPr>
      <w:r w:rsidRPr="09B585D8">
        <w:rPr>
          <w:rFonts w:ascii="Arial" w:eastAsia="Arial" w:hAnsi="Arial" w:cs="Arial"/>
          <w:b/>
          <w:bCs/>
          <w:sz w:val="24"/>
          <w:szCs w:val="24"/>
        </w:rPr>
        <w:t>4.3.</w:t>
      </w:r>
      <w:r w:rsidR="00CB0536">
        <w:rPr>
          <w:rFonts w:ascii="Arial" w:eastAsia="Arial" w:hAnsi="Arial" w:cs="Arial"/>
          <w:b/>
          <w:bCs/>
          <w:sz w:val="24"/>
          <w:szCs w:val="24"/>
        </w:rPr>
        <w:t>3</w:t>
      </w:r>
      <w:r w:rsidRPr="09B585D8">
        <w:rPr>
          <w:rFonts w:ascii="Arial" w:eastAsia="Arial" w:hAnsi="Arial" w:cs="Arial"/>
          <w:b/>
          <w:bCs/>
          <w:sz w:val="24"/>
          <w:szCs w:val="24"/>
        </w:rPr>
        <w:t xml:space="preserve"> CVS Contribution to Mental Health and Wellbeing </w:t>
      </w:r>
    </w:p>
    <w:p w14:paraId="715557FE" w14:textId="0D2A7F46" w:rsidR="00A5625F" w:rsidRDefault="00A5625F" w:rsidP="00A5625F">
      <w:pPr>
        <w:rPr>
          <w:rStyle w:val="normaltextrun"/>
          <w:rFonts w:ascii="Arial" w:hAnsi="Arial" w:cs="Arial"/>
          <w:color w:val="000000"/>
          <w:sz w:val="24"/>
          <w:szCs w:val="24"/>
          <w:shd w:val="clear" w:color="auto" w:fill="FFFFFF"/>
        </w:rPr>
      </w:pPr>
      <w:r w:rsidRPr="002C3E73">
        <w:rPr>
          <w:rStyle w:val="normaltextrun"/>
          <w:rFonts w:ascii="Arial" w:hAnsi="Arial" w:cs="Arial"/>
          <w:color w:val="000000"/>
          <w:sz w:val="24"/>
          <w:szCs w:val="24"/>
          <w:shd w:val="clear" w:color="auto" w:fill="FFFFFF"/>
        </w:rPr>
        <w:t xml:space="preserve">During 2022-23, VANL staff developed </w:t>
      </w:r>
      <w:r w:rsidR="00152BC2">
        <w:rPr>
          <w:rStyle w:val="normaltextrun"/>
          <w:rFonts w:ascii="Arial" w:hAnsi="Arial" w:cs="Arial"/>
          <w:color w:val="000000"/>
          <w:sz w:val="24"/>
          <w:szCs w:val="24"/>
          <w:shd w:val="clear" w:color="auto" w:fill="FFFFFF"/>
        </w:rPr>
        <w:t>–</w:t>
      </w:r>
      <w:r w:rsidR="00152BC2" w:rsidRPr="002C3E73">
        <w:rPr>
          <w:rStyle w:val="normaltextrun"/>
          <w:rFonts w:ascii="Arial" w:hAnsi="Arial" w:cs="Arial"/>
          <w:color w:val="000000"/>
          <w:sz w:val="24"/>
          <w:szCs w:val="24"/>
          <w:shd w:val="clear" w:color="auto" w:fill="FFFFFF"/>
        </w:rPr>
        <w:t xml:space="preserve"> </w:t>
      </w:r>
      <w:r w:rsidRPr="002C3E73">
        <w:rPr>
          <w:rStyle w:val="normaltextrun"/>
          <w:rFonts w:ascii="Arial" w:hAnsi="Arial" w:cs="Arial"/>
          <w:color w:val="000000"/>
          <w:sz w:val="24"/>
          <w:szCs w:val="24"/>
          <w:shd w:val="clear" w:color="auto" w:fill="FFFFFF"/>
        </w:rPr>
        <w:t xml:space="preserve">in liaison with NHS and CVS colleagues </w:t>
      </w:r>
      <w:r w:rsidR="00152BC2">
        <w:rPr>
          <w:rStyle w:val="normaltextrun"/>
          <w:rFonts w:ascii="Arial" w:hAnsi="Arial" w:cs="Arial"/>
          <w:color w:val="000000"/>
          <w:sz w:val="24"/>
          <w:szCs w:val="24"/>
          <w:shd w:val="clear" w:color="auto" w:fill="FFFFFF"/>
        </w:rPr>
        <w:t>–</w:t>
      </w:r>
      <w:r w:rsidR="00152BC2" w:rsidRPr="002C3E73">
        <w:rPr>
          <w:rStyle w:val="normaltextrun"/>
          <w:rFonts w:ascii="Arial" w:hAnsi="Arial" w:cs="Arial"/>
          <w:color w:val="000000"/>
          <w:sz w:val="24"/>
          <w:szCs w:val="24"/>
          <w:shd w:val="clear" w:color="auto" w:fill="FFFFFF"/>
        </w:rPr>
        <w:t xml:space="preserve"> </w:t>
      </w:r>
      <w:r w:rsidRPr="002C3E73">
        <w:rPr>
          <w:rStyle w:val="normaltextrun"/>
          <w:rFonts w:ascii="Arial" w:hAnsi="Arial" w:cs="Arial"/>
          <w:color w:val="000000"/>
          <w:sz w:val="24"/>
          <w:szCs w:val="24"/>
          <w:shd w:val="clear" w:color="auto" w:fill="FFFFFF"/>
        </w:rPr>
        <w:t xml:space="preserve">a pilot initiative to support more in-depth assessment of CVS organisations’ contributions to mental health and wellbeing outcomes for the people they support. </w:t>
      </w:r>
    </w:p>
    <w:p w14:paraId="2DB55F56" w14:textId="59614E06" w:rsidR="00A5625F" w:rsidRDefault="00A5625F" w:rsidP="00A5625F">
      <w:pPr>
        <w:rPr>
          <w:rStyle w:val="normaltextrun"/>
          <w:rFonts w:ascii="Arial" w:hAnsi="Arial" w:cs="Arial"/>
          <w:color w:val="000000" w:themeColor="text1"/>
          <w:sz w:val="24"/>
          <w:szCs w:val="24"/>
        </w:rPr>
      </w:pPr>
      <w:r w:rsidRPr="656D1D27">
        <w:rPr>
          <w:rStyle w:val="normaltextrun"/>
          <w:rFonts w:ascii="Arial" w:hAnsi="Arial" w:cs="Arial"/>
          <w:color w:val="000000" w:themeColor="text1"/>
          <w:sz w:val="24"/>
          <w:szCs w:val="24"/>
        </w:rPr>
        <w:t>The pilot support</w:t>
      </w:r>
      <w:r>
        <w:rPr>
          <w:rStyle w:val="normaltextrun"/>
          <w:rFonts w:ascii="Arial" w:hAnsi="Arial" w:cs="Arial"/>
          <w:color w:val="000000" w:themeColor="text1"/>
          <w:sz w:val="24"/>
          <w:szCs w:val="24"/>
        </w:rPr>
        <w:t>s</w:t>
      </w:r>
      <w:r w:rsidRPr="656D1D27">
        <w:rPr>
          <w:rStyle w:val="normaltextrun"/>
          <w:rFonts w:ascii="Arial" w:hAnsi="Arial" w:cs="Arial"/>
          <w:color w:val="000000" w:themeColor="text1"/>
          <w:sz w:val="24"/>
          <w:szCs w:val="24"/>
        </w:rPr>
        <w:t xml:space="preserve"> a small number of CVS organisations - including Community </w:t>
      </w:r>
      <w:r w:rsidR="00152BC2" w:rsidRPr="656D1D27">
        <w:rPr>
          <w:rStyle w:val="normaltextrun"/>
          <w:rFonts w:ascii="Arial" w:hAnsi="Arial" w:cs="Arial"/>
          <w:color w:val="000000" w:themeColor="text1"/>
          <w:sz w:val="24"/>
          <w:szCs w:val="24"/>
        </w:rPr>
        <w:t>Solution</w:t>
      </w:r>
      <w:r w:rsidR="00152BC2">
        <w:rPr>
          <w:rStyle w:val="normaltextrun"/>
          <w:rFonts w:ascii="Arial" w:hAnsi="Arial" w:cs="Arial"/>
          <w:color w:val="000000" w:themeColor="text1"/>
          <w:sz w:val="24"/>
          <w:szCs w:val="24"/>
        </w:rPr>
        <w:t>-</w:t>
      </w:r>
      <w:r w:rsidRPr="656D1D27">
        <w:rPr>
          <w:rStyle w:val="normaltextrun"/>
          <w:rFonts w:ascii="Arial" w:hAnsi="Arial" w:cs="Arial"/>
          <w:color w:val="000000" w:themeColor="text1"/>
          <w:sz w:val="24"/>
          <w:szCs w:val="24"/>
        </w:rPr>
        <w:t xml:space="preserve">funded organisations – to use the </w:t>
      </w:r>
      <w:hyperlink r:id="rId88" w:history="1">
        <w:r w:rsidRPr="00DB6D99">
          <w:rPr>
            <w:rStyle w:val="Hyperlink"/>
            <w:rFonts w:ascii="Arial" w:hAnsi="Arial" w:cs="Arial"/>
            <w:sz w:val="24"/>
            <w:szCs w:val="24"/>
          </w:rPr>
          <w:t>Warwick-Edinburgh Mental Wellbeing Scale</w:t>
        </w:r>
      </w:hyperlink>
      <w:r w:rsidRPr="1E8DDFEE">
        <w:rPr>
          <w:rStyle w:val="normaltextrun"/>
          <w:rFonts w:ascii="Arial" w:hAnsi="Arial" w:cs="Arial"/>
          <w:color w:val="000000" w:themeColor="text1"/>
          <w:sz w:val="24"/>
          <w:szCs w:val="24"/>
        </w:rPr>
        <w:t xml:space="preserve"> (WEMWBS) to capture more robust evidence on the difference their support has made to their service users’ mental health. </w:t>
      </w:r>
    </w:p>
    <w:p w14:paraId="5F175B62" w14:textId="2DBB3439" w:rsidR="00A5625F" w:rsidRDefault="00A5625F" w:rsidP="00A5625F">
      <w:pPr>
        <w:rPr>
          <w:rStyle w:val="eop"/>
          <w:rFonts w:ascii="Arial" w:hAnsi="Arial" w:cs="Arial"/>
          <w:color w:val="000000" w:themeColor="text1"/>
          <w:sz w:val="24"/>
          <w:szCs w:val="24"/>
        </w:rPr>
      </w:pPr>
      <w:r>
        <w:rPr>
          <w:rStyle w:val="eop"/>
          <w:rFonts w:ascii="Arial" w:hAnsi="Arial" w:cs="Arial"/>
          <w:color w:val="000000" w:themeColor="text1"/>
          <w:sz w:val="24"/>
          <w:szCs w:val="24"/>
        </w:rPr>
        <w:t xml:space="preserve">The pilot commenced in May 2023 and will run until June 2024. A recruitment event was held in May 2023 to recruit participating organisations. </w:t>
      </w:r>
    </w:p>
    <w:p w14:paraId="76A9A7BB" w14:textId="5BF8FA12" w:rsidR="00A5625F" w:rsidRPr="00A5625F" w:rsidRDefault="00A5625F" w:rsidP="00A5625F">
      <w:pPr>
        <w:rPr>
          <w:rFonts w:ascii="Arial" w:hAnsi="Arial" w:cs="Arial"/>
          <w:color w:val="000000" w:themeColor="text1"/>
          <w:sz w:val="24"/>
          <w:szCs w:val="24"/>
        </w:rPr>
      </w:pPr>
      <w:r w:rsidRPr="7B3B326E">
        <w:rPr>
          <w:rStyle w:val="normaltextrun"/>
          <w:rFonts w:ascii="Arial" w:hAnsi="Arial" w:cs="Arial"/>
          <w:color w:val="000000" w:themeColor="text1"/>
          <w:sz w:val="24"/>
          <w:szCs w:val="24"/>
        </w:rPr>
        <w:t>Learning from the pilot w</w:t>
      </w:r>
      <w:r>
        <w:rPr>
          <w:rStyle w:val="normaltextrun"/>
          <w:rFonts w:ascii="Arial" w:hAnsi="Arial" w:cs="Arial"/>
          <w:color w:val="000000" w:themeColor="text1"/>
          <w:sz w:val="24"/>
          <w:szCs w:val="24"/>
        </w:rPr>
        <w:t>ill</w:t>
      </w:r>
      <w:r w:rsidRPr="7B3B326E">
        <w:rPr>
          <w:rStyle w:val="normaltextrun"/>
          <w:rFonts w:ascii="Arial" w:hAnsi="Arial" w:cs="Arial"/>
          <w:color w:val="000000" w:themeColor="text1"/>
          <w:sz w:val="24"/>
          <w:szCs w:val="24"/>
        </w:rPr>
        <w:t xml:space="preserve"> deepen understanding of the CVS contribution to mental health and wellbeing</w:t>
      </w:r>
      <w:r w:rsidR="00814E1E">
        <w:rPr>
          <w:rStyle w:val="normaltextrun"/>
          <w:rFonts w:ascii="Arial" w:hAnsi="Arial" w:cs="Arial"/>
          <w:color w:val="000000" w:themeColor="text1"/>
          <w:sz w:val="24"/>
          <w:szCs w:val="24"/>
        </w:rPr>
        <w:t>,</w:t>
      </w:r>
      <w:r w:rsidRPr="7B3B326E">
        <w:rPr>
          <w:rStyle w:val="normaltextrun"/>
          <w:rFonts w:ascii="Arial" w:hAnsi="Arial" w:cs="Arial"/>
          <w:color w:val="000000" w:themeColor="text1"/>
          <w:sz w:val="24"/>
          <w:szCs w:val="24"/>
        </w:rPr>
        <w:t xml:space="preserve"> </w:t>
      </w:r>
      <w:r w:rsidRPr="52D14BCD">
        <w:rPr>
          <w:rStyle w:val="normaltextrun"/>
          <w:rFonts w:ascii="Arial" w:hAnsi="Arial" w:cs="Arial"/>
          <w:color w:val="000000" w:themeColor="text1"/>
          <w:sz w:val="24"/>
          <w:szCs w:val="24"/>
        </w:rPr>
        <w:t>with a view to inf</w:t>
      </w:r>
      <w:r w:rsidR="00814E1E">
        <w:rPr>
          <w:rStyle w:val="normaltextrun"/>
          <w:rFonts w:ascii="Arial" w:hAnsi="Arial" w:cs="Arial"/>
          <w:color w:val="000000" w:themeColor="text1"/>
          <w:sz w:val="24"/>
          <w:szCs w:val="24"/>
        </w:rPr>
        <w:t xml:space="preserve">luencing </w:t>
      </w:r>
      <w:r w:rsidRPr="52D14BCD">
        <w:rPr>
          <w:rStyle w:val="normaltextrun"/>
          <w:rFonts w:ascii="Arial" w:hAnsi="Arial" w:cs="Arial"/>
          <w:color w:val="000000" w:themeColor="text1"/>
          <w:sz w:val="24"/>
          <w:szCs w:val="24"/>
        </w:rPr>
        <w:t xml:space="preserve">future investment in community-based mental health support in North </w:t>
      </w:r>
      <w:r w:rsidRPr="63120F39">
        <w:rPr>
          <w:rStyle w:val="normaltextrun"/>
          <w:rFonts w:ascii="Arial" w:hAnsi="Arial" w:cs="Arial"/>
          <w:color w:val="000000" w:themeColor="text1"/>
          <w:sz w:val="24"/>
          <w:szCs w:val="24"/>
        </w:rPr>
        <w:t xml:space="preserve">Lanarkshire. The approach may also be rolled out more widely across the </w:t>
      </w:r>
      <w:r w:rsidRPr="0F639191">
        <w:rPr>
          <w:rStyle w:val="normaltextrun"/>
          <w:rFonts w:ascii="Arial" w:hAnsi="Arial" w:cs="Arial"/>
          <w:color w:val="000000" w:themeColor="text1"/>
          <w:sz w:val="24"/>
          <w:szCs w:val="24"/>
        </w:rPr>
        <w:t xml:space="preserve">CVS </w:t>
      </w:r>
      <w:r w:rsidRPr="63120F39">
        <w:rPr>
          <w:rStyle w:val="normaltextrun"/>
          <w:rFonts w:ascii="Arial" w:hAnsi="Arial" w:cs="Arial"/>
          <w:color w:val="000000" w:themeColor="text1"/>
          <w:sz w:val="24"/>
          <w:szCs w:val="24"/>
        </w:rPr>
        <w:t xml:space="preserve">if the pilot demonstrates viability </w:t>
      </w:r>
      <w:r w:rsidRPr="0F639191">
        <w:rPr>
          <w:rStyle w:val="normaltextrun"/>
          <w:rFonts w:ascii="Arial" w:hAnsi="Arial" w:cs="Arial"/>
          <w:color w:val="000000" w:themeColor="text1"/>
          <w:sz w:val="24"/>
          <w:szCs w:val="24"/>
        </w:rPr>
        <w:t>and usefulness.</w:t>
      </w:r>
    </w:p>
    <w:p w14:paraId="149E7A91" w14:textId="77777777" w:rsidR="00A5625F" w:rsidRPr="00A5625F" w:rsidRDefault="00A5625F" w:rsidP="00A5625F">
      <w:pPr>
        <w:pStyle w:val="ListParagraph"/>
        <w:spacing w:after="0"/>
        <w:ind w:left="360"/>
        <w:rPr>
          <w:rFonts w:ascii="Arial" w:eastAsia="Arial" w:hAnsi="Arial" w:cs="Arial"/>
          <w:sz w:val="24"/>
          <w:szCs w:val="24"/>
        </w:rPr>
      </w:pPr>
    </w:p>
    <w:p w14:paraId="4D899539" w14:textId="53DB8DBE" w:rsidR="00C04144" w:rsidRDefault="00CB0536" w:rsidP="0094118A">
      <w:pPr>
        <w:spacing w:after="0"/>
        <w:rPr>
          <w:rFonts w:ascii="Arial" w:eastAsia="Arial" w:hAnsi="Arial" w:cs="Arial"/>
          <w:b/>
          <w:bCs/>
          <w:sz w:val="28"/>
          <w:szCs w:val="28"/>
        </w:rPr>
      </w:pPr>
      <w:r>
        <w:rPr>
          <w:rFonts w:ascii="Arial" w:eastAsia="Arial" w:hAnsi="Arial" w:cs="Arial"/>
          <w:b/>
          <w:bCs/>
          <w:sz w:val="28"/>
          <w:szCs w:val="28"/>
        </w:rPr>
        <w:t>4</w:t>
      </w:r>
      <w:r w:rsidR="00C04144">
        <w:rPr>
          <w:rFonts w:ascii="Arial" w:eastAsia="Arial" w:hAnsi="Arial" w:cs="Arial"/>
          <w:b/>
          <w:bCs/>
          <w:sz w:val="28"/>
          <w:szCs w:val="28"/>
        </w:rPr>
        <w:t>.4</w:t>
      </w:r>
      <w:r w:rsidR="00C04144" w:rsidRPr="0D501F40">
        <w:rPr>
          <w:rFonts w:ascii="Arial" w:eastAsia="Arial" w:hAnsi="Arial" w:cs="Arial"/>
          <w:b/>
          <w:bCs/>
          <w:sz w:val="28"/>
          <w:szCs w:val="28"/>
        </w:rPr>
        <w:t xml:space="preserve"> Programme Communications and Liaison </w:t>
      </w:r>
    </w:p>
    <w:p w14:paraId="322E7A75" w14:textId="77777777" w:rsidR="00C04144" w:rsidRDefault="00C04144" w:rsidP="00C04144">
      <w:pPr>
        <w:spacing w:after="0"/>
        <w:rPr>
          <w:rFonts w:ascii="Arial" w:eastAsia="Arial" w:hAnsi="Arial" w:cs="Arial"/>
          <w:sz w:val="24"/>
          <w:szCs w:val="24"/>
        </w:rPr>
      </w:pPr>
      <w:r w:rsidRPr="36187F74">
        <w:rPr>
          <w:rFonts w:ascii="Arial" w:eastAsia="Arial" w:hAnsi="Arial" w:cs="Arial"/>
          <w:sz w:val="24"/>
          <w:szCs w:val="24"/>
        </w:rPr>
        <w:t>During 202</w:t>
      </w:r>
      <w:r>
        <w:rPr>
          <w:rFonts w:ascii="Arial" w:eastAsia="Arial" w:hAnsi="Arial" w:cs="Arial"/>
          <w:sz w:val="24"/>
          <w:szCs w:val="24"/>
        </w:rPr>
        <w:t>3</w:t>
      </w:r>
      <w:r w:rsidRPr="36187F74">
        <w:rPr>
          <w:rFonts w:ascii="Arial" w:eastAsia="Arial" w:hAnsi="Arial" w:cs="Arial"/>
          <w:sz w:val="24"/>
          <w:szCs w:val="24"/>
        </w:rPr>
        <w:t>-2</w:t>
      </w:r>
      <w:r>
        <w:rPr>
          <w:rFonts w:ascii="Arial" w:eastAsia="Arial" w:hAnsi="Arial" w:cs="Arial"/>
          <w:sz w:val="24"/>
          <w:szCs w:val="24"/>
        </w:rPr>
        <w:t>4</w:t>
      </w:r>
      <w:r w:rsidRPr="36187F74">
        <w:rPr>
          <w:rFonts w:ascii="Arial" w:eastAsia="Arial" w:hAnsi="Arial" w:cs="Arial"/>
          <w:sz w:val="24"/>
          <w:szCs w:val="24"/>
        </w:rPr>
        <w:t xml:space="preserve"> VANL staff will continue to:</w:t>
      </w:r>
    </w:p>
    <w:p w14:paraId="3C1CB0AC" w14:textId="309D1A66" w:rsidR="00C04144" w:rsidRDefault="00CB595D" w:rsidP="00194171">
      <w:pPr>
        <w:pStyle w:val="ListParagraph"/>
        <w:numPr>
          <w:ilvl w:val="0"/>
          <w:numId w:val="30"/>
        </w:numPr>
        <w:spacing w:after="0"/>
        <w:rPr>
          <w:rFonts w:ascii="Arial" w:eastAsia="Arial" w:hAnsi="Arial" w:cs="Arial"/>
          <w:sz w:val="24"/>
          <w:szCs w:val="24"/>
        </w:rPr>
      </w:pPr>
      <w:r>
        <w:rPr>
          <w:rFonts w:ascii="Arial" w:eastAsia="Arial" w:hAnsi="Arial" w:cs="Arial"/>
          <w:sz w:val="24"/>
          <w:szCs w:val="24"/>
        </w:rPr>
        <w:t>C</w:t>
      </w:r>
      <w:r w:rsidRPr="36187F74">
        <w:rPr>
          <w:rFonts w:ascii="Arial" w:eastAsia="Arial" w:hAnsi="Arial" w:cs="Arial"/>
          <w:sz w:val="24"/>
          <w:szCs w:val="24"/>
        </w:rPr>
        <w:t xml:space="preserve">ommunicate </w:t>
      </w:r>
      <w:r w:rsidR="00C04144" w:rsidRPr="36187F74">
        <w:rPr>
          <w:rFonts w:ascii="Arial" w:eastAsia="Arial" w:hAnsi="Arial" w:cs="Arial"/>
          <w:sz w:val="24"/>
          <w:szCs w:val="24"/>
        </w:rPr>
        <w:t>and liaise with all programme stakeholders including funded projects</w:t>
      </w:r>
      <w:r>
        <w:rPr>
          <w:rFonts w:ascii="Arial" w:eastAsia="Arial" w:hAnsi="Arial" w:cs="Arial"/>
          <w:sz w:val="24"/>
          <w:szCs w:val="24"/>
        </w:rPr>
        <w:t>,</w:t>
      </w:r>
      <w:r w:rsidRPr="36187F74">
        <w:rPr>
          <w:rFonts w:ascii="Arial" w:eastAsia="Arial" w:hAnsi="Arial" w:cs="Arial"/>
          <w:sz w:val="24"/>
          <w:szCs w:val="24"/>
        </w:rPr>
        <w:t xml:space="preserve"> </w:t>
      </w:r>
      <w:r w:rsidR="00C04144" w:rsidRPr="36187F74">
        <w:rPr>
          <w:rFonts w:ascii="Arial" w:eastAsia="Arial" w:hAnsi="Arial" w:cs="Arial"/>
          <w:sz w:val="24"/>
          <w:szCs w:val="24"/>
        </w:rPr>
        <w:t>locality hosts and consortia</w:t>
      </w:r>
      <w:r>
        <w:rPr>
          <w:rFonts w:ascii="Arial" w:eastAsia="Arial" w:hAnsi="Arial" w:cs="Arial"/>
          <w:sz w:val="24"/>
          <w:szCs w:val="24"/>
        </w:rPr>
        <w:t>,</w:t>
      </w:r>
      <w:r w:rsidRPr="36187F74">
        <w:rPr>
          <w:rFonts w:ascii="Arial" w:eastAsia="Arial" w:hAnsi="Arial" w:cs="Arial"/>
          <w:sz w:val="24"/>
          <w:szCs w:val="24"/>
        </w:rPr>
        <w:t xml:space="preserve"> </w:t>
      </w:r>
      <w:r w:rsidR="00C04144" w:rsidRPr="36187F74">
        <w:rPr>
          <w:rFonts w:ascii="Arial" w:eastAsia="Arial" w:hAnsi="Arial" w:cs="Arial"/>
          <w:sz w:val="24"/>
          <w:szCs w:val="24"/>
        </w:rPr>
        <w:t>and HSCNL colleagues</w:t>
      </w:r>
    </w:p>
    <w:p w14:paraId="33B28BFB" w14:textId="6CBB7D96" w:rsidR="00C04144" w:rsidRDefault="00CB595D" w:rsidP="00194171">
      <w:pPr>
        <w:pStyle w:val="ListParagraph"/>
        <w:numPr>
          <w:ilvl w:val="0"/>
          <w:numId w:val="30"/>
        </w:numPr>
        <w:rPr>
          <w:rFonts w:ascii="Arial" w:eastAsia="Arial" w:hAnsi="Arial" w:cs="Arial"/>
          <w:sz w:val="24"/>
          <w:szCs w:val="24"/>
        </w:rPr>
      </w:pPr>
      <w:r>
        <w:rPr>
          <w:rFonts w:ascii="Arial" w:eastAsia="Arial" w:hAnsi="Arial" w:cs="Arial"/>
          <w:sz w:val="24"/>
          <w:szCs w:val="24"/>
        </w:rPr>
        <w:t>R</w:t>
      </w:r>
      <w:r w:rsidRPr="36187F74">
        <w:rPr>
          <w:rFonts w:ascii="Arial" w:eastAsia="Arial" w:hAnsi="Arial" w:cs="Arial"/>
          <w:sz w:val="24"/>
          <w:szCs w:val="24"/>
        </w:rPr>
        <w:t xml:space="preserve">epresent </w:t>
      </w:r>
      <w:r w:rsidR="00C04144" w:rsidRPr="36187F74">
        <w:rPr>
          <w:rFonts w:ascii="Arial" w:eastAsia="Arial" w:hAnsi="Arial" w:cs="Arial"/>
          <w:sz w:val="24"/>
          <w:szCs w:val="24"/>
        </w:rPr>
        <w:t>the Community Solutions Programme and CVS on HSCNL’s Strategic Leadership Team</w:t>
      </w:r>
      <w:r w:rsidR="00593B5C">
        <w:rPr>
          <w:rFonts w:ascii="Arial" w:eastAsia="Arial" w:hAnsi="Arial" w:cs="Arial"/>
          <w:sz w:val="24"/>
          <w:szCs w:val="24"/>
        </w:rPr>
        <w:t>,</w:t>
      </w:r>
      <w:r w:rsidR="00C04144" w:rsidRPr="656D1D27">
        <w:rPr>
          <w:rFonts w:ascii="Arial" w:eastAsia="Arial" w:hAnsi="Arial" w:cs="Arial"/>
          <w:sz w:val="24"/>
          <w:szCs w:val="24"/>
        </w:rPr>
        <w:t xml:space="preserve"> IJB Board</w:t>
      </w:r>
      <w:r w:rsidR="00593B5C">
        <w:rPr>
          <w:rFonts w:ascii="Arial" w:eastAsia="Arial" w:hAnsi="Arial" w:cs="Arial"/>
          <w:sz w:val="24"/>
          <w:szCs w:val="24"/>
        </w:rPr>
        <w:t>,</w:t>
      </w:r>
      <w:r w:rsidR="00C04144" w:rsidRPr="656D1D27">
        <w:rPr>
          <w:rFonts w:ascii="Arial" w:eastAsia="Arial" w:hAnsi="Arial" w:cs="Arial"/>
          <w:sz w:val="24"/>
          <w:szCs w:val="24"/>
        </w:rPr>
        <w:t xml:space="preserve"> and Performance, Finance and Audit Committee</w:t>
      </w:r>
    </w:p>
    <w:p w14:paraId="63B0D953" w14:textId="45189E47" w:rsidR="00C04144" w:rsidRDefault="00E9705D" w:rsidP="00194171">
      <w:pPr>
        <w:pStyle w:val="ListParagraph"/>
        <w:numPr>
          <w:ilvl w:val="0"/>
          <w:numId w:val="30"/>
        </w:numPr>
        <w:rPr>
          <w:rFonts w:ascii="Arial" w:eastAsia="Arial" w:hAnsi="Arial" w:cs="Arial"/>
          <w:sz w:val="24"/>
          <w:szCs w:val="24"/>
        </w:rPr>
      </w:pPr>
      <w:r>
        <w:rPr>
          <w:rFonts w:ascii="Arial" w:eastAsia="Arial" w:hAnsi="Arial" w:cs="Arial"/>
          <w:sz w:val="24"/>
          <w:szCs w:val="24"/>
        </w:rPr>
        <w:t>S</w:t>
      </w:r>
      <w:r w:rsidRPr="36187F74">
        <w:rPr>
          <w:rFonts w:ascii="Arial" w:eastAsia="Arial" w:hAnsi="Arial" w:cs="Arial"/>
          <w:sz w:val="24"/>
          <w:szCs w:val="24"/>
        </w:rPr>
        <w:t xml:space="preserve">hare </w:t>
      </w:r>
      <w:r w:rsidR="00C04144" w:rsidRPr="36187F74">
        <w:rPr>
          <w:rFonts w:ascii="Arial" w:eastAsia="Arial" w:hAnsi="Arial" w:cs="Arial"/>
          <w:sz w:val="24"/>
          <w:szCs w:val="24"/>
        </w:rPr>
        <w:t>key information about the programme online through Community Solutions e-bulletins</w:t>
      </w:r>
    </w:p>
    <w:p w14:paraId="128E2763" w14:textId="0050B283" w:rsidR="00C04144" w:rsidRPr="00AD48F0" w:rsidRDefault="00C04144" w:rsidP="00C04144">
      <w:pPr>
        <w:rPr>
          <w:rFonts w:ascii="Arial" w:eastAsia="Arial" w:hAnsi="Arial" w:cs="Arial"/>
          <w:sz w:val="28"/>
          <w:szCs w:val="28"/>
        </w:rPr>
      </w:pPr>
      <w:r w:rsidRPr="5497BBD0">
        <w:rPr>
          <w:rFonts w:ascii="Arial" w:eastAsia="Arial" w:hAnsi="Arial" w:cs="Arial"/>
          <w:sz w:val="24"/>
          <w:szCs w:val="24"/>
        </w:rPr>
        <w:t xml:space="preserve">Development of a new Community Solutions website was planned for 2022 but due to staffing capacity issues has been deferred to </w:t>
      </w:r>
      <w:r w:rsidR="00E9705D">
        <w:rPr>
          <w:rFonts w:ascii="Arial" w:eastAsia="Arial" w:hAnsi="Arial" w:cs="Arial"/>
          <w:sz w:val="24"/>
          <w:szCs w:val="24"/>
        </w:rPr>
        <w:t>early 2024</w:t>
      </w:r>
      <w:r w:rsidRPr="5497BBD0">
        <w:rPr>
          <w:rFonts w:ascii="Arial" w:eastAsia="Arial" w:hAnsi="Arial" w:cs="Arial"/>
          <w:sz w:val="24"/>
          <w:szCs w:val="24"/>
        </w:rPr>
        <w:t xml:space="preserve">.  </w:t>
      </w:r>
    </w:p>
    <w:p w14:paraId="7289B975" w14:textId="3D3EEA4D" w:rsidR="00C04144" w:rsidRDefault="00CB0536" w:rsidP="0094118A">
      <w:pPr>
        <w:spacing w:after="0"/>
        <w:rPr>
          <w:rFonts w:ascii="Arial" w:eastAsia="Arial" w:hAnsi="Arial" w:cs="Arial"/>
          <w:b/>
          <w:bCs/>
          <w:sz w:val="28"/>
          <w:szCs w:val="28"/>
        </w:rPr>
      </w:pPr>
      <w:r>
        <w:rPr>
          <w:rFonts w:ascii="Arial" w:eastAsia="Arial" w:hAnsi="Arial" w:cs="Arial"/>
          <w:b/>
          <w:bCs/>
          <w:sz w:val="28"/>
          <w:szCs w:val="28"/>
        </w:rPr>
        <w:t>4</w:t>
      </w:r>
      <w:r w:rsidR="00C04144">
        <w:rPr>
          <w:rFonts w:ascii="Arial" w:eastAsia="Arial" w:hAnsi="Arial" w:cs="Arial"/>
          <w:b/>
          <w:bCs/>
          <w:sz w:val="28"/>
          <w:szCs w:val="28"/>
        </w:rPr>
        <w:t>.5</w:t>
      </w:r>
      <w:r w:rsidR="00C04144" w:rsidRPr="0D501F40">
        <w:rPr>
          <w:rFonts w:ascii="Arial" w:eastAsia="Arial" w:hAnsi="Arial" w:cs="Arial"/>
          <w:b/>
          <w:bCs/>
          <w:sz w:val="28"/>
          <w:szCs w:val="28"/>
        </w:rPr>
        <w:t xml:space="preserve"> Programme Governance </w:t>
      </w:r>
    </w:p>
    <w:p w14:paraId="289CBC0F" w14:textId="27B27F71" w:rsidR="00C04144" w:rsidRPr="00F61693" w:rsidRDefault="00C04144" w:rsidP="00C04144">
      <w:pPr>
        <w:pStyle w:val="paragraph"/>
        <w:shd w:val="clear" w:color="auto" w:fill="FFFFFF" w:themeFill="background1"/>
        <w:spacing w:before="0" w:beforeAutospacing="0" w:after="0" w:afterAutospacing="0"/>
        <w:textAlignment w:val="baseline"/>
        <w:rPr>
          <w:rStyle w:val="normaltextrun"/>
          <w:rFonts w:ascii="Arial" w:hAnsi="Arial" w:cs="Arial"/>
          <w:color w:val="000000" w:themeColor="text1"/>
        </w:rPr>
      </w:pPr>
      <w:r w:rsidRPr="00410A35">
        <w:rPr>
          <w:rStyle w:val="normaltextrun"/>
          <w:rFonts w:ascii="Arial" w:hAnsi="Arial" w:cs="Arial"/>
          <w:color w:val="000000"/>
          <w:shd w:val="clear" w:color="auto" w:fill="FFFFFF"/>
        </w:rPr>
        <w:t xml:space="preserve">VANL staff will continue to convene and support the Community Solutions Governance Group </w:t>
      </w:r>
      <w:r w:rsidRPr="005E5634">
        <w:rPr>
          <w:rStyle w:val="normaltextrun"/>
          <w:rFonts w:ascii="Arial" w:hAnsi="Arial" w:cs="Arial"/>
          <w:color w:val="000000"/>
          <w:shd w:val="clear" w:color="auto" w:fill="FFFFFF"/>
        </w:rPr>
        <w:t>during 202</w:t>
      </w:r>
      <w:r>
        <w:rPr>
          <w:rStyle w:val="normaltextrun"/>
          <w:rFonts w:ascii="Arial" w:hAnsi="Arial" w:cs="Arial"/>
          <w:color w:val="000000"/>
          <w:shd w:val="clear" w:color="auto" w:fill="FFFFFF"/>
        </w:rPr>
        <w:t>3</w:t>
      </w:r>
      <w:r w:rsidRPr="005E5634">
        <w:rPr>
          <w:rStyle w:val="normaltextrun"/>
          <w:rFonts w:ascii="Arial" w:hAnsi="Arial" w:cs="Arial"/>
          <w:color w:val="000000"/>
          <w:shd w:val="clear" w:color="auto" w:fill="FFFFFF"/>
        </w:rPr>
        <w:t>-2</w:t>
      </w:r>
      <w:r>
        <w:rPr>
          <w:rStyle w:val="normaltextrun"/>
          <w:rFonts w:ascii="Arial" w:hAnsi="Arial" w:cs="Arial"/>
          <w:color w:val="000000"/>
          <w:shd w:val="clear" w:color="auto" w:fill="FFFFFF"/>
        </w:rPr>
        <w:t xml:space="preserve">4 </w:t>
      </w:r>
      <w:r w:rsidRPr="005E5634">
        <w:rPr>
          <w:rStyle w:val="normaltextrun"/>
          <w:rFonts w:ascii="Arial" w:hAnsi="Arial" w:cs="Arial"/>
          <w:color w:val="000000"/>
          <w:shd w:val="clear" w:color="auto" w:fill="FFFFFF"/>
        </w:rPr>
        <w:t>as outlined above in section 2.3</w:t>
      </w:r>
      <w:ins w:id="15" w:author="Michael MacLennan" w:date="2023-11-23T10:34:00Z">
        <w:r w:rsidR="00E9705D">
          <w:rPr>
            <w:rStyle w:val="normaltextrun"/>
            <w:rFonts w:ascii="Arial" w:hAnsi="Arial" w:cs="Arial"/>
            <w:color w:val="000000"/>
            <w:shd w:val="clear" w:color="auto" w:fill="FFFFFF"/>
          </w:rPr>
          <w:t>.</w:t>
        </w:r>
      </w:ins>
    </w:p>
    <w:p w14:paraId="1FE75D59" w14:textId="77777777" w:rsidR="00C04144" w:rsidRPr="00F61693" w:rsidRDefault="00C04144" w:rsidP="00C04144">
      <w:pPr>
        <w:pStyle w:val="paragraph"/>
        <w:spacing w:before="0" w:beforeAutospacing="0" w:after="0" w:afterAutospacing="0"/>
        <w:rPr>
          <w:rStyle w:val="normaltextrun"/>
          <w:rFonts w:ascii="Arial" w:hAnsi="Arial" w:cs="Arial"/>
          <w:color w:val="000000" w:themeColor="text1"/>
        </w:rPr>
      </w:pPr>
    </w:p>
    <w:p w14:paraId="09F4E744" w14:textId="09E9CA18" w:rsidR="00C04144" w:rsidRPr="00F61693" w:rsidRDefault="00C04144" w:rsidP="00C04144">
      <w:pPr>
        <w:pStyle w:val="paragraph"/>
        <w:spacing w:before="0" w:beforeAutospacing="0" w:after="0" w:afterAutospacing="0"/>
        <w:textAlignment w:val="baseline"/>
        <w:rPr>
          <w:rFonts w:ascii="Arial" w:hAnsi="Arial" w:cs="Arial"/>
          <w:color w:val="333333"/>
        </w:rPr>
      </w:pPr>
      <w:r w:rsidRPr="00410A35">
        <w:rPr>
          <w:rStyle w:val="normaltextrun"/>
          <w:rFonts w:ascii="Arial" w:hAnsi="Arial" w:cs="Arial"/>
          <w:color w:val="000000"/>
          <w:shd w:val="clear" w:color="auto" w:fill="FFFFFF"/>
        </w:rPr>
        <w:t>During 202</w:t>
      </w:r>
      <w:r>
        <w:rPr>
          <w:rStyle w:val="normaltextrun"/>
          <w:rFonts w:ascii="Arial" w:hAnsi="Arial" w:cs="Arial"/>
          <w:color w:val="000000"/>
          <w:shd w:val="clear" w:color="auto" w:fill="FFFFFF"/>
        </w:rPr>
        <w:t>2</w:t>
      </w:r>
      <w:r w:rsidRPr="00410A35">
        <w:rPr>
          <w:rStyle w:val="normaltextrun"/>
          <w:rFonts w:ascii="Arial" w:hAnsi="Arial" w:cs="Arial"/>
          <w:color w:val="000000"/>
          <w:shd w:val="clear" w:color="auto" w:fill="FFFFFF"/>
        </w:rPr>
        <w:t xml:space="preserve">-23 membership of the </w:t>
      </w:r>
      <w:r w:rsidR="00E9705D">
        <w:rPr>
          <w:rStyle w:val="normaltextrun"/>
          <w:rFonts w:ascii="Arial" w:hAnsi="Arial" w:cs="Arial"/>
          <w:color w:val="000000"/>
          <w:shd w:val="clear" w:color="auto" w:fill="FFFFFF"/>
        </w:rPr>
        <w:t>g</w:t>
      </w:r>
      <w:r w:rsidR="00E9705D" w:rsidRPr="00410A35">
        <w:rPr>
          <w:rStyle w:val="normaltextrun"/>
          <w:rFonts w:ascii="Arial" w:hAnsi="Arial" w:cs="Arial"/>
          <w:color w:val="000000"/>
          <w:shd w:val="clear" w:color="auto" w:fill="FFFFFF"/>
        </w:rPr>
        <w:t xml:space="preserve">roup </w:t>
      </w:r>
      <w:r w:rsidRPr="00410A35">
        <w:rPr>
          <w:rStyle w:val="normaltextrun"/>
          <w:rFonts w:ascii="Arial" w:hAnsi="Arial" w:cs="Arial"/>
          <w:color w:val="000000"/>
          <w:shd w:val="clear" w:color="auto" w:fill="FFFFFF"/>
        </w:rPr>
        <w:t>was reviewed to strengthen representation and engagement of key stakeholders including:</w:t>
      </w:r>
    </w:p>
    <w:p w14:paraId="1358DD91" w14:textId="77777777" w:rsidR="00C04144" w:rsidRDefault="00C04144" w:rsidP="00194171">
      <w:pPr>
        <w:pStyle w:val="paragraph"/>
        <w:numPr>
          <w:ilvl w:val="0"/>
          <w:numId w:val="29"/>
        </w:numPr>
        <w:spacing w:before="0" w:beforeAutospacing="0" w:after="0" w:afterAutospacing="0"/>
        <w:rPr>
          <w:rStyle w:val="normaltextrun"/>
          <w:rFonts w:ascii="Arial" w:hAnsi="Arial" w:cs="Arial"/>
          <w:color w:val="000000" w:themeColor="text1"/>
        </w:rPr>
      </w:pPr>
      <w:r w:rsidRPr="22AF5DDF">
        <w:rPr>
          <w:rStyle w:val="normaltextrun"/>
          <w:rFonts w:ascii="Arial" w:hAnsi="Arial" w:cs="Arial"/>
          <w:color w:val="000000" w:themeColor="text1"/>
        </w:rPr>
        <w:t>HSCNL staff</w:t>
      </w:r>
    </w:p>
    <w:p w14:paraId="5338D08D" w14:textId="68FAA01B" w:rsidR="00C04144" w:rsidRDefault="00C04144" w:rsidP="00194171">
      <w:pPr>
        <w:pStyle w:val="paragraph"/>
        <w:numPr>
          <w:ilvl w:val="0"/>
          <w:numId w:val="29"/>
        </w:numPr>
        <w:spacing w:before="0" w:beforeAutospacing="0" w:after="0" w:afterAutospacing="0"/>
        <w:rPr>
          <w:rStyle w:val="normaltextrun"/>
          <w:rFonts w:ascii="Arial" w:hAnsi="Arial" w:cs="Arial"/>
          <w:color w:val="000000" w:themeColor="text1"/>
        </w:rPr>
      </w:pPr>
      <w:r w:rsidRPr="22AF5DDF">
        <w:rPr>
          <w:rStyle w:val="normaltextrun"/>
          <w:rFonts w:ascii="Arial" w:hAnsi="Arial" w:cs="Arial"/>
          <w:color w:val="000000" w:themeColor="text1"/>
        </w:rPr>
        <w:t xml:space="preserve">Council staff from the </w:t>
      </w:r>
      <w:r w:rsidRPr="13414783">
        <w:rPr>
          <w:rStyle w:val="normaltextrun"/>
          <w:rFonts w:ascii="Arial" w:hAnsi="Arial" w:cs="Arial"/>
          <w:color w:val="000000" w:themeColor="text1"/>
        </w:rPr>
        <w:t xml:space="preserve">Enterprise and </w:t>
      </w:r>
      <w:r w:rsidRPr="22AF5DDF">
        <w:rPr>
          <w:rStyle w:val="normaltextrun"/>
          <w:rFonts w:ascii="Arial" w:hAnsi="Arial" w:cs="Arial"/>
          <w:color w:val="000000" w:themeColor="text1"/>
        </w:rPr>
        <w:t>Communities</w:t>
      </w:r>
      <w:r w:rsidR="00E9705D">
        <w:rPr>
          <w:rStyle w:val="normaltextrun"/>
          <w:rFonts w:ascii="Arial" w:hAnsi="Arial" w:cs="Arial"/>
          <w:color w:val="000000" w:themeColor="text1"/>
        </w:rPr>
        <w:t>,</w:t>
      </w:r>
      <w:r w:rsidRPr="22AF5DDF">
        <w:rPr>
          <w:rStyle w:val="normaltextrun"/>
          <w:rFonts w:ascii="Arial" w:hAnsi="Arial" w:cs="Arial"/>
          <w:color w:val="000000" w:themeColor="text1"/>
        </w:rPr>
        <w:t xml:space="preserve"> and Education and Families </w:t>
      </w:r>
      <w:r w:rsidR="00E9705D">
        <w:rPr>
          <w:rStyle w:val="normaltextrun"/>
          <w:rFonts w:ascii="Arial" w:hAnsi="Arial" w:cs="Arial"/>
          <w:color w:val="000000" w:themeColor="text1"/>
        </w:rPr>
        <w:t>d</w:t>
      </w:r>
      <w:r w:rsidR="00E9705D" w:rsidRPr="13414783">
        <w:rPr>
          <w:rStyle w:val="normaltextrun"/>
          <w:rFonts w:ascii="Arial" w:hAnsi="Arial" w:cs="Arial"/>
          <w:color w:val="000000" w:themeColor="text1"/>
        </w:rPr>
        <w:t>epartments</w:t>
      </w:r>
    </w:p>
    <w:p w14:paraId="45A59900" w14:textId="77777777" w:rsidR="00C04144" w:rsidRPr="00F61693" w:rsidRDefault="00C04144" w:rsidP="00194171">
      <w:pPr>
        <w:pStyle w:val="paragraph"/>
        <w:numPr>
          <w:ilvl w:val="0"/>
          <w:numId w:val="29"/>
        </w:numPr>
        <w:spacing w:before="0" w:beforeAutospacing="0" w:after="0" w:afterAutospacing="0"/>
        <w:textAlignment w:val="baseline"/>
        <w:rPr>
          <w:rStyle w:val="normaltextrun"/>
          <w:rFonts w:ascii="Arial" w:hAnsi="Arial" w:cs="Arial"/>
          <w:color w:val="000000" w:themeColor="text1"/>
          <w:shd w:val="clear" w:color="auto" w:fill="FFFFFF"/>
        </w:rPr>
      </w:pPr>
      <w:r w:rsidRPr="22AF5DDF">
        <w:rPr>
          <w:rStyle w:val="normaltextrun"/>
          <w:rFonts w:ascii="Arial" w:hAnsi="Arial" w:cs="Arial"/>
          <w:color w:val="000000" w:themeColor="text1"/>
        </w:rPr>
        <w:t xml:space="preserve">Locality hosts and consortia (for </w:t>
      </w:r>
      <w:r w:rsidRPr="13414783">
        <w:rPr>
          <w:rStyle w:val="normaltextrun"/>
          <w:rFonts w:ascii="Arial" w:hAnsi="Arial" w:cs="Arial"/>
          <w:color w:val="000000" w:themeColor="text1"/>
        </w:rPr>
        <w:t>implementation</w:t>
      </w:r>
      <w:r w:rsidRPr="22AF5DDF">
        <w:rPr>
          <w:rStyle w:val="normaltextrun"/>
          <w:rFonts w:ascii="Arial" w:hAnsi="Arial" w:cs="Arial"/>
          <w:color w:val="000000" w:themeColor="text1"/>
        </w:rPr>
        <w:t xml:space="preserve"> from spring 2023</w:t>
      </w:r>
      <w:r w:rsidRPr="13414783">
        <w:rPr>
          <w:rStyle w:val="normaltextrun"/>
          <w:rFonts w:ascii="Arial" w:hAnsi="Arial" w:cs="Arial"/>
          <w:color w:val="000000" w:themeColor="text1"/>
        </w:rPr>
        <w:t>)</w:t>
      </w:r>
    </w:p>
    <w:p w14:paraId="0428329A" w14:textId="77777777" w:rsidR="00AD48F0" w:rsidRPr="00785F8D" w:rsidRDefault="00AD48F0" w:rsidP="00AD48F0">
      <w:pPr>
        <w:spacing w:after="0"/>
        <w:rPr>
          <w:rFonts w:ascii="Arial" w:eastAsia="Arial" w:hAnsi="Arial" w:cs="Arial"/>
          <w:b/>
          <w:bCs/>
          <w:sz w:val="24"/>
          <w:szCs w:val="24"/>
        </w:rPr>
      </w:pPr>
    </w:p>
    <w:p w14:paraId="3D71C161" w14:textId="77777777" w:rsidR="00AD48F0" w:rsidRPr="00785F8D" w:rsidRDefault="00AD48F0" w:rsidP="00AD48F0">
      <w:pPr>
        <w:spacing w:after="0"/>
        <w:rPr>
          <w:rFonts w:ascii="Arial" w:eastAsia="Arial" w:hAnsi="Arial" w:cs="Arial"/>
          <w:b/>
          <w:bCs/>
          <w:sz w:val="24"/>
          <w:szCs w:val="24"/>
        </w:rPr>
      </w:pPr>
    </w:p>
    <w:p w14:paraId="79FA3DA1" w14:textId="77777777" w:rsidR="00AD48F0" w:rsidRPr="00785F8D" w:rsidRDefault="00AD48F0" w:rsidP="00AD48F0">
      <w:pPr>
        <w:spacing w:after="0"/>
        <w:rPr>
          <w:rFonts w:ascii="Arial" w:eastAsia="Arial" w:hAnsi="Arial" w:cs="Arial"/>
          <w:b/>
          <w:bCs/>
          <w:sz w:val="24"/>
          <w:szCs w:val="24"/>
        </w:rPr>
      </w:pPr>
    </w:p>
    <w:p w14:paraId="77279857" w14:textId="6013816B" w:rsidR="001F3FE8" w:rsidRDefault="00AD48F0">
      <w:pPr>
        <w:rPr>
          <w:rFonts w:ascii="Arial" w:hAnsi="Arial" w:cs="Arial"/>
          <w:b/>
          <w:sz w:val="32"/>
          <w:szCs w:val="28"/>
        </w:rPr>
      </w:pPr>
      <w:r>
        <w:rPr>
          <w:rFonts w:ascii="Arial" w:hAnsi="Arial" w:cs="Arial"/>
          <w:b/>
          <w:sz w:val="32"/>
          <w:szCs w:val="28"/>
        </w:rPr>
        <w:br w:type="page"/>
      </w:r>
    </w:p>
    <w:p w14:paraId="0AE18A5F" w14:textId="5EE3DED6" w:rsidR="00D72343" w:rsidRPr="00DF39D7" w:rsidRDefault="00D72343" w:rsidP="00DF39D7">
      <w:pPr>
        <w:spacing w:after="0"/>
        <w:rPr>
          <w:rFonts w:ascii="Arial" w:hAnsi="Arial" w:cs="Arial"/>
          <w:sz w:val="24"/>
          <w:szCs w:val="24"/>
        </w:rPr>
      </w:pPr>
      <w:r w:rsidRPr="00D72343">
        <w:rPr>
          <w:rFonts w:ascii="Arial" w:hAnsi="Arial" w:cs="Arial"/>
          <w:b/>
          <w:sz w:val="32"/>
          <w:szCs w:val="28"/>
        </w:rPr>
        <w:t>Appendix A</w:t>
      </w:r>
    </w:p>
    <w:tbl>
      <w:tblPr>
        <w:tblStyle w:val="TableGrid"/>
        <w:tblpPr w:leftFromText="180" w:rightFromText="180" w:vertAnchor="page" w:horzAnchor="margin" w:tblpY="1921"/>
        <w:tblW w:w="0" w:type="auto"/>
        <w:tblLayout w:type="fixed"/>
        <w:tblLook w:val="04A0" w:firstRow="1" w:lastRow="0" w:firstColumn="1" w:lastColumn="0" w:noHBand="0" w:noVBand="1"/>
      </w:tblPr>
      <w:tblGrid>
        <w:gridCol w:w="3354"/>
        <w:gridCol w:w="3729"/>
        <w:gridCol w:w="1933"/>
      </w:tblGrid>
      <w:tr w:rsidR="00314B71" w:rsidRPr="002D0205" w14:paraId="19C32AF9" w14:textId="77777777" w:rsidTr="00314B71">
        <w:tc>
          <w:tcPr>
            <w:tcW w:w="9016" w:type="dxa"/>
            <w:gridSpan w:val="3"/>
            <w:shd w:val="clear" w:color="auto" w:fill="2E74B5" w:themeFill="accent5" w:themeFillShade="BF"/>
          </w:tcPr>
          <w:p w14:paraId="5FB41E8C" w14:textId="77777777" w:rsidR="00314B71" w:rsidRDefault="00314B71" w:rsidP="00314B71">
            <w:pPr>
              <w:rPr>
                <w:rFonts w:ascii="Arial" w:hAnsi="Arial" w:cs="Arial"/>
                <w:b/>
                <w:sz w:val="28"/>
                <w:szCs w:val="28"/>
              </w:rPr>
            </w:pPr>
            <w:r w:rsidRPr="0087319D">
              <w:rPr>
                <w:rFonts w:ascii="Arial" w:hAnsi="Arial" w:cs="Arial"/>
                <w:b/>
                <w:sz w:val="28"/>
                <w:szCs w:val="28"/>
              </w:rPr>
              <w:t>Community Solutions Locality Host Funding 202</w:t>
            </w:r>
            <w:r>
              <w:rPr>
                <w:rFonts w:ascii="Arial" w:hAnsi="Arial" w:cs="Arial"/>
                <w:b/>
                <w:sz w:val="28"/>
                <w:szCs w:val="28"/>
              </w:rPr>
              <w:t>2</w:t>
            </w:r>
            <w:r w:rsidRPr="0087319D">
              <w:rPr>
                <w:rFonts w:ascii="Arial" w:hAnsi="Arial" w:cs="Arial"/>
                <w:b/>
                <w:sz w:val="28"/>
                <w:szCs w:val="28"/>
              </w:rPr>
              <w:t>-2</w:t>
            </w:r>
            <w:r>
              <w:rPr>
                <w:rFonts w:ascii="Arial" w:hAnsi="Arial" w:cs="Arial"/>
                <w:b/>
                <w:sz w:val="28"/>
                <w:szCs w:val="28"/>
              </w:rPr>
              <w:t>3</w:t>
            </w:r>
            <w:r w:rsidRPr="0087319D">
              <w:rPr>
                <w:rFonts w:ascii="Arial" w:hAnsi="Arial" w:cs="Arial"/>
                <w:b/>
                <w:sz w:val="28"/>
                <w:szCs w:val="28"/>
              </w:rPr>
              <w:t xml:space="preserve">: </w:t>
            </w:r>
          </w:p>
          <w:p w14:paraId="1C04C3EB" w14:textId="71DD1E25" w:rsidR="00314B71" w:rsidRPr="0087319D" w:rsidRDefault="00314B71" w:rsidP="00314B71">
            <w:pPr>
              <w:rPr>
                <w:rFonts w:ascii="Arial" w:hAnsi="Arial" w:cs="Arial"/>
                <w:b/>
                <w:sz w:val="28"/>
                <w:szCs w:val="28"/>
              </w:rPr>
            </w:pPr>
            <w:r w:rsidRPr="0087319D">
              <w:rPr>
                <w:rFonts w:ascii="Arial" w:hAnsi="Arial" w:cs="Arial"/>
                <w:b/>
                <w:sz w:val="28"/>
                <w:szCs w:val="28"/>
              </w:rPr>
              <w:t>Total Awards £</w:t>
            </w:r>
            <w:r w:rsidR="00B715AE" w:rsidRPr="0087319D">
              <w:rPr>
                <w:rFonts w:ascii="Arial" w:hAnsi="Arial" w:cs="Arial"/>
                <w:b/>
                <w:sz w:val="28"/>
                <w:szCs w:val="28"/>
              </w:rPr>
              <w:t>240</w:t>
            </w:r>
            <w:r w:rsidR="00B715AE">
              <w:rPr>
                <w:rFonts w:ascii="Arial" w:hAnsi="Arial" w:cs="Arial"/>
                <w:b/>
                <w:sz w:val="28"/>
                <w:szCs w:val="28"/>
              </w:rPr>
              <w:t>k</w:t>
            </w:r>
          </w:p>
          <w:p w14:paraId="7DDCC6CA" w14:textId="77777777" w:rsidR="00314B71" w:rsidRPr="002D0205" w:rsidRDefault="00314B71" w:rsidP="00314B71">
            <w:pPr>
              <w:rPr>
                <w:rFonts w:ascii="Arial" w:hAnsi="Arial" w:cs="Arial"/>
                <w:b/>
                <w:sz w:val="24"/>
                <w:szCs w:val="24"/>
              </w:rPr>
            </w:pPr>
          </w:p>
        </w:tc>
      </w:tr>
      <w:tr w:rsidR="00314B71" w:rsidRPr="002D0205" w14:paraId="5B014089" w14:textId="77777777" w:rsidTr="00314B71">
        <w:tc>
          <w:tcPr>
            <w:tcW w:w="3354" w:type="dxa"/>
            <w:shd w:val="clear" w:color="auto" w:fill="BDD6EE" w:themeFill="accent5" w:themeFillTint="66"/>
          </w:tcPr>
          <w:p w14:paraId="6F544209" w14:textId="77777777" w:rsidR="00314B71" w:rsidRPr="002D0205" w:rsidRDefault="00314B71" w:rsidP="00314B71">
            <w:pPr>
              <w:rPr>
                <w:rFonts w:ascii="Arial" w:hAnsi="Arial" w:cs="Arial"/>
                <w:b/>
                <w:sz w:val="24"/>
                <w:szCs w:val="24"/>
              </w:rPr>
            </w:pPr>
            <w:r>
              <w:rPr>
                <w:rFonts w:ascii="Arial" w:hAnsi="Arial" w:cs="Arial"/>
                <w:b/>
                <w:sz w:val="24"/>
                <w:szCs w:val="24"/>
              </w:rPr>
              <w:t xml:space="preserve">CVS </w:t>
            </w:r>
            <w:r w:rsidRPr="002D0205">
              <w:rPr>
                <w:rFonts w:ascii="Arial" w:hAnsi="Arial" w:cs="Arial"/>
                <w:b/>
                <w:sz w:val="24"/>
                <w:szCs w:val="24"/>
              </w:rPr>
              <w:t>Organisation</w:t>
            </w:r>
          </w:p>
        </w:tc>
        <w:tc>
          <w:tcPr>
            <w:tcW w:w="3729" w:type="dxa"/>
            <w:shd w:val="clear" w:color="auto" w:fill="BDD6EE" w:themeFill="accent5" w:themeFillTint="66"/>
          </w:tcPr>
          <w:p w14:paraId="0E763A39" w14:textId="77777777" w:rsidR="00314B71" w:rsidRDefault="00314B71" w:rsidP="00314B71">
            <w:pPr>
              <w:rPr>
                <w:rFonts w:ascii="Arial" w:hAnsi="Arial" w:cs="Arial"/>
                <w:b/>
                <w:sz w:val="24"/>
                <w:szCs w:val="24"/>
              </w:rPr>
            </w:pPr>
            <w:r w:rsidRPr="002D0205">
              <w:rPr>
                <w:rFonts w:ascii="Arial" w:hAnsi="Arial" w:cs="Arial"/>
                <w:b/>
                <w:sz w:val="24"/>
                <w:szCs w:val="24"/>
              </w:rPr>
              <w:t>Project</w:t>
            </w:r>
          </w:p>
          <w:p w14:paraId="68A4665C" w14:textId="77777777" w:rsidR="00314B71" w:rsidRPr="002D0205" w:rsidRDefault="00314B71" w:rsidP="00314B71">
            <w:pPr>
              <w:rPr>
                <w:rFonts w:ascii="Arial" w:hAnsi="Arial" w:cs="Arial"/>
                <w:b/>
                <w:sz w:val="24"/>
                <w:szCs w:val="24"/>
              </w:rPr>
            </w:pPr>
          </w:p>
        </w:tc>
        <w:tc>
          <w:tcPr>
            <w:tcW w:w="1933" w:type="dxa"/>
            <w:shd w:val="clear" w:color="auto" w:fill="BDD6EE" w:themeFill="accent5" w:themeFillTint="66"/>
          </w:tcPr>
          <w:p w14:paraId="05F7C678" w14:textId="77777777" w:rsidR="00314B71" w:rsidRDefault="00314B71" w:rsidP="00314B71">
            <w:pPr>
              <w:rPr>
                <w:rFonts w:ascii="Arial" w:hAnsi="Arial" w:cs="Arial"/>
                <w:b/>
                <w:sz w:val="24"/>
                <w:szCs w:val="24"/>
              </w:rPr>
            </w:pPr>
            <w:r w:rsidRPr="002D0205">
              <w:rPr>
                <w:rFonts w:ascii="Arial" w:hAnsi="Arial" w:cs="Arial"/>
                <w:b/>
                <w:sz w:val="24"/>
                <w:szCs w:val="24"/>
              </w:rPr>
              <w:t>Total Funding Amount (£)</w:t>
            </w:r>
          </w:p>
          <w:p w14:paraId="0D85A46A" w14:textId="77777777" w:rsidR="00314B71" w:rsidRPr="002D0205" w:rsidRDefault="00314B71" w:rsidP="00314B71">
            <w:pPr>
              <w:rPr>
                <w:rFonts w:ascii="Arial" w:hAnsi="Arial" w:cs="Arial"/>
                <w:b/>
                <w:sz w:val="24"/>
                <w:szCs w:val="24"/>
              </w:rPr>
            </w:pPr>
          </w:p>
        </w:tc>
      </w:tr>
      <w:tr w:rsidR="00314B71" w:rsidRPr="002D0205" w14:paraId="585ED058" w14:textId="77777777" w:rsidTr="00314B71">
        <w:tc>
          <w:tcPr>
            <w:tcW w:w="3354" w:type="dxa"/>
          </w:tcPr>
          <w:p w14:paraId="5A15B34A" w14:textId="77777777" w:rsidR="00314B71" w:rsidRDefault="00314B71" w:rsidP="00314B71">
            <w:pPr>
              <w:ind w:right="-2552"/>
              <w:rPr>
                <w:rFonts w:ascii="Arial" w:hAnsi="Arial" w:cs="Arial"/>
                <w:sz w:val="24"/>
                <w:szCs w:val="24"/>
              </w:rPr>
            </w:pPr>
            <w:r>
              <w:rPr>
                <w:rFonts w:ascii="Arial" w:hAnsi="Arial" w:cs="Arial"/>
                <w:sz w:val="24"/>
                <w:szCs w:val="24"/>
              </w:rPr>
              <w:t xml:space="preserve">A.1 Diamonds in the </w:t>
            </w:r>
          </w:p>
          <w:p w14:paraId="0D8C10D4" w14:textId="77777777" w:rsidR="00314B71" w:rsidRDefault="00314B71" w:rsidP="00314B71">
            <w:pPr>
              <w:ind w:right="-2552"/>
              <w:rPr>
                <w:rFonts w:ascii="Arial" w:hAnsi="Arial" w:cs="Arial"/>
                <w:sz w:val="24"/>
                <w:szCs w:val="24"/>
              </w:rPr>
            </w:pPr>
            <w:r>
              <w:rPr>
                <w:rFonts w:ascii="Arial" w:hAnsi="Arial" w:cs="Arial"/>
                <w:sz w:val="24"/>
                <w:szCs w:val="24"/>
              </w:rPr>
              <w:t>Community (</w:t>
            </w:r>
            <w:r w:rsidRPr="002D0205">
              <w:rPr>
                <w:rFonts w:ascii="Arial" w:hAnsi="Arial" w:cs="Arial"/>
                <w:sz w:val="24"/>
                <w:szCs w:val="24"/>
              </w:rPr>
              <w:t>Airdrie)</w:t>
            </w:r>
          </w:p>
          <w:p w14:paraId="516E3A8E" w14:textId="77777777" w:rsidR="00314B71" w:rsidRPr="002D0205" w:rsidRDefault="00314B71" w:rsidP="00314B71">
            <w:pPr>
              <w:ind w:right="-2552"/>
              <w:rPr>
                <w:rFonts w:ascii="Arial" w:hAnsi="Arial" w:cs="Arial"/>
                <w:sz w:val="24"/>
                <w:szCs w:val="24"/>
              </w:rPr>
            </w:pPr>
          </w:p>
        </w:tc>
        <w:tc>
          <w:tcPr>
            <w:tcW w:w="3729" w:type="dxa"/>
          </w:tcPr>
          <w:p w14:paraId="0CC93381" w14:textId="77777777" w:rsidR="00314B71" w:rsidRPr="002D0205" w:rsidRDefault="00314B71" w:rsidP="00314B71">
            <w:pPr>
              <w:rPr>
                <w:rFonts w:ascii="Arial" w:hAnsi="Arial" w:cs="Arial"/>
                <w:sz w:val="24"/>
                <w:szCs w:val="24"/>
              </w:rPr>
            </w:pPr>
            <w:r w:rsidRPr="002D0205">
              <w:rPr>
                <w:rFonts w:ascii="Arial" w:hAnsi="Arial" w:cs="Arial"/>
                <w:sz w:val="24"/>
                <w:szCs w:val="24"/>
              </w:rPr>
              <w:t>Locality Host</w:t>
            </w:r>
          </w:p>
        </w:tc>
        <w:tc>
          <w:tcPr>
            <w:tcW w:w="1933" w:type="dxa"/>
          </w:tcPr>
          <w:p w14:paraId="1DC98E25" w14:textId="77777777" w:rsidR="00314B71" w:rsidRPr="002D0205" w:rsidRDefault="00314B71" w:rsidP="00314B71">
            <w:pPr>
              <w:rPr>
                <w:rFonts w:ascii="Arial" w:hAnsi="Arial" w:cs="Arial"/>
                <w:sz w:val="24"/>
                <w:szCs w:val="24"/>
              </w:rPr>
            </w:pPr>
            <w:r>
              <w:rPr>
                <w:rFonts w:ascii="Arial" w:hAnsi="Arial" w:cs="Arial"/>
                <w:sz w:val="24"/>
                <w:szCs w:val="24"/>
              </w:rPr>
              <w:t xml:space="preserve">   </w:t>
            </w:r>
            <w:r w:rsidRPr="002D0205">
              <w:rPr>
                <w:rFonts w:ascii="Arial" w:hAnsi="Arial" w:cs="Arial"/>
                <w:sz w:val="24"/>
                <w:szCs w:val="24"/>
              </w:rPr>
              <w:t>40,000</w:t>
            </w:r>
          </w:p>
        </w:tc>
      </w:tr>
      <w:tr w:rsidR="00314B71" w:rsidRPr="002D0205" w14:paraId="1332D553" w14:textId="77777777" w:rsidTr="00314B71">
        <w:tc>
          <w:tcPr>
            <w:tcW w:w="3354" w:type="dxa"/>
          </w:tcPr>
          <w:p w14:paraId="486BB4EE" w14:textId="77777777" w:rsidR="00314B71" w:rsidRDefault="00314B71" w:rsidP="00314B71">
            <w:pPr>
              <w:ind w:right="-2552"/>
              <w:rPr>
                <w:rFonts w:ascii="Arial" w:hAnsi="Arial" w:cs="Arial"/>
                <w:sz w:val="24"/>
                <w:szCs w:val="24"/>
              </w:rPr>
            </w:pPr>
            <w:r>
              <w:rPr>
                <w:rFonts w:ascii="Arial" w:hAnsi="Arial" w:cs="Arial"/>
                <w:sz w:val="24"/>
                <w:szCs w:val="24"/>
              </w:rPr>
              <w:t xml:space="preserve">A.2 Orbiston Neighbourhood </w:t>
            </w:r>
          </w:p>
          <w:p w14:paraId="6708FD0E" w14:textId="77777777" w:rsidR="00314B71" w:rsidRDefault="00314B71" w:rsidP="00314B71">
            <w:pPr>
              <w:ind w:right="-2552"/>
              <w:rPr>
                <w:rFonts w:ascii="Arial" w:hAnsi="Arial" w:cs="Arial"/>
                <w:sz w:val="24"/>
                <w:szCs w:val="24"/>
              </w:rPr>
            </w:pPr>
            <w:r>
              <w:rPr>
                <w:rFonts w:ascii="Arial" w:hAnsi="Arial" w:cs="Arial"/>
                <w:sz w:val="24"/>
                <w:szCs w:val="24"/>
              </w:rPr>
              <w:t>Centre</w:t>
            </w:r>
            <w:r w:rsidRPr="002D0205">
              <w:rPr>
                <w:rFonts w:ascii="Arial" w:hAnsi="Arial" w:cs="Arial"/>
                <w:sz w:val="24"/>
                <w:szCs w:val="24"/>
              </w:rPr>
              <w:t xml:space="preserve"> (Bellshill)</w:t>
            </w:r>
          </w:p>
          <w:p w14:paraId="5EE0DFD2" w14:textId="77777777" w:rsidR="00314B71" w:rsidRPr="002D0205" w:rsidRDefault="00314B71" w:rsidP="00314B71">
            <w:pPr>
              <w:ind w:right="-2552"/>
              <w:rPr>
                <w:rFonts w:ascii="Arial" w:hAnsi="Arial" w:cs="Arial"/>
                <w:sz w:val="24"/>
                <w:szCs w:val="24"/>
              </w:rPr>
            </w:pPr>
          </w:p>
        </w:tc>
        <w:tc>
          <w:tcPr>
            <w:tcW w:w="3729" w:type="dxa"/>
          </w:tcPr>
          <w:p w14:paraId="73F75E0B" w14:textId="77777777" w:rsidR="00314B71" w:rsidRPr="002D0205" w:rsidRDefault="00314B71" w:rsidP="00314B71">
            <w:pPr>
              <w:rPr>
                <w:rFonts w:ascii="Arial" w:hAnsi="Arial" w:cs="Arial"/>
                <w:sz w:val="24"/>
                <w:szCs w:val="24"/>
              </w:rPr>
            </w:pPr>
            <w:r w:rsidRPr="002D0205">
              <w:rPr>
                <w:rFonts w:ascii="Arial" w:hAnsi="Arial" w:cs="Arial"/>
                <w:sz w:val="24"/>
                <w:szCs w:val="24"/>
              </w:rPr>
              <w:t>Locality Host</w:t>
            </w:r>
          </w:p>
        </w:tc>
        <w:tc>
          <w:tcPr>
            <w:tcW w:w="1933" w:type="dxa"/>
          </w:tcPr>
          <w:p w14:paraId="73DFB544" w14:textId="77777777" w:rsidR="00314B71" w:rsidRDefault="00314B71" w:rsidP="00314B71">
            <w:pPr>
              <w:rPr>
                <w:rFonts w:ascii="Arial" w:hAnsi="Arial" w:cs="Arial"/>
                <w:sz w:val="24"/>
                <w:szCs w:val="24"/>
              </w:rPr>
            </w:pPr>
            <w:r>
              <w:rPr>
                <w:rFonts w:ascii="Arial" w:hAnsi="Arial" w:cs="Arial"/>
                <w:sz w:val="24"/>
                <w:szCs w:val="24"/>
              </w:rPr>
              <w:t xml:space="preserve">   </w:t>
            </w:r>
            <w:r w:rsidRPr="002D0205">
              <w:rPr>
                <w:rFonts w:ascii="Arial" w:hAnsi="Arial" w:cs="Arial"/>
                <w:sz w:val="24"/>
                <w:szCs w:val="24"/>
              </w:rPr>
              <w:t>40,000</w:t>
            </w:r>
          </w:p>
          <w:p w14:paraId="6839F9D9" w14:textId="77777777" w:rsidR="00314B71" w:rsidRPr="002D0205" w:rsidRDefault="00314B71" w:rsidP="00314B71">
            <w:pPr>
              <w:rPr>
                <w:rFonts w:ascii="Arial" w:hAnsi="Arial" w:cs="Arial"/>
                <w:sz w:val="24"/>
                <w:szCs w:val="24"/>
              </w:rPr>
            </w:pPr>
          </w:p>
        </w:tc>
      </w:tr>
      <w:tr w:rsidR="00314B71" w:rsidRPr="002D0205" w14:paraId="73E9F770" w14:textId="77777777" w:rsidTr="00314B71">
        <w:tc>
          <w:tcPr>
            <w:tcW w:w="3354" w:type="dxa"/>
          </w:tcPr>
          <w:p w14:paraId="202E7C50" w14:textId="77777777" w:rsidR="00314B71" w:rsidRPr="002D0205" w:rsidRDefault="00314B71" w:rsidP="00314B71">
            <w:pPr>
              <w:ind w:right="-2552"/>
              <w:rPr>
                <w:rFonts w:ascii="Arial" w:hAnsi="Arial" w:cs="Arial"/>
                <w:sz w:val="24"/>
                <w:szCs w:val="24"/>
              </w:rPr>
            </w:pPr>
            <w:r>
              <w:rPr>
                <w:rFonts w:ascii="Arial" w:hAnsi="Arial" w:cs="Arial"/>
                <w:sz w:val="24"/>
                <w:szCs w:val="24"/>
              </w:rPr>
              <w:t xml:space="preserve">A.3 </w:t>
            </w:r>
            <w:r w:rsidRPr="002D0205">
              <w:rPr>
                <w:rFonts w:ascii="Arial" w:hAnsi="Arial" w:cs="Arial"/>
                <w:sz w:val="24"/>
                <w:szCs w:val="24"/>
              </w:rPr>
              <w:t xml:space="preserve">Glenboig Development </w:t>
            </w:r>
          </w:p>
          <w:p w14:paraId="3263D484" w14:textId="77777777" w:rsidR="00314B71" w:rsidRDefault="00314B71" w:rsidP="00314B71">
            <w:pPr>
              <w:ind w:right="-2552"/>
              <w:rPr>
                <w:rFonts w:ascii="Arial" w:hAnsi="Arial" w:cs="Arial"/>
                <w:sz w:val="24"/>
                <w:szCs w:val="24"/>
              </w:rPr>
            </w:pPr>
            <w:r w:rsidRPr="002D0205">
              <w:rPr>
                <w:rFonts w:ascii="Arial" w:hAnsi="Arial" w:cs="Arial"/>
                <w:sz w:val="24"/>
                <w:szCs w:val="24"/>
              </w:rPr>
              <w:t>Trust (Coatbridge)</w:t>
            </w:r>
          </w:p>
          <w:p w14:paraId="3ADCA26C" w14:textId="77777777" w:rsidR="00314B71" w:rsidRPr="002D0205" w:rsidRDefault="00314B71" w:rsidP="00314B71">
            <w:pPr>
              <w:ind w:right="-2552"/>
              <w:rPr>
                <w:rFonts w:ascii="Arial" w:hAnsi="Arial" w:cs="Arial"/>
                <w:sz w:val="24"/>
                <w:szCs w:val="24"/>
              </w:rPr>
            </w:pPr>
          </w:p>
        </w:tc>
        <w:tc>
          <w:tcPr>
            <w:tcW w:w="3729" w:type="dxa"/>
          </w:tcPr>
          <w:p w14:paraId="3D4FD43D" w14:textId="77777777" w:rsidR="00314B71" w:rsidRPr="002D0205" w:rsidRDefault="00314B71" w:rsidP="00314B71">
            <w:pPr>
              <w:rPr>
                <w:rFonts w:ascii="Arial" w:hAnsi="Arial" w:cs="Arial"/>
                <w:sz w:val="24"/>
                <w:szCs w:val="24"/>
              </w:rPr>
            </w:pPr>
            <w:r w:rsidRPr="002D0205">
              <w:rPr>
                <w:rFonts w:ascii="Arial" w:hAnsi="Arial" w:cs="Arial"/>
                <w:sz w:val="24"/>
                <w:szCs w:val="24"/>
              </w:rPr>
              <w:t>Locality Host</w:t>
            </w:r>
          </w:p>
        </w:tc>
        <w:tc>
          <w:tcPr>
            <w:tcW w:w="1933" w:type="dxa"/>
          </w:tcPr>
          <w:p w14:paraId="3A8DFB2E" w14:textId="77777777" w:rsidR="00314B71" w:rsidRPr="002D0205" w:rsidRDefault="00314B71" w:rsidP="00314B71">
            <w:pPr>
              <w:rPr>
                <w:rFonts w:ascii="Arial" w:hAnsi="Arial" w:cs="Arial"/>
                <w:sz w:val="24"/>
                <w:szCs w:val="24"/>
              </w:rPr>
            </w:pPr>
            <w:r>
              <w:rPr>
                <w:rFonts w:ascii="Arial" w:hAnsi="Arial" w:cs="Arial"/>
                <w:sz w:val="24"/>
                <w:szCs w:val="24"/>
              </w:rPr>
              <w:t xml:space="preserve">   </w:t>
            </w:r>
            <w:r w:rsidRPr="002D0205">
              <w:rPr>
                <w:rFonts w:ascii="Arial" w:hAnsi="Arial" w:cs="Arial"/>
                <w:sz w:val="24"/>
                <w:szCs w:val="24"/>
              </w:rPr>
              <w:t>40,000</w:t>
            </w:r>
          </w:p>
        </w:tc>
      </w:tr>
      <w:tr w:rsidR="00314B71" w:rsidRPr="002D0205" w14:paraId="03CFF6A4" w14:textId="77777777" w:rsidTr="00314B71">
        <w:tc>
          <w:tcPr>
            <w:tcW w:w="3354" w:type="dxa"/>
          </w:tcPr>
          <w:p w14:paraId="71C67AD2" w14:textId="77777777" w:rsidR="00314B71" w:rsidRDefault="00314B71" w:rsidP="00314B71">
            <w:pPr>
              <w:ind w:right="-2552"/>
              <w:rPr>
                <w:rFonts w:ascii="Arial" w:hAnsi="Arial" w:cs="Arial"/>
                <w:sz w:val="24"/>
                <w:szCs w:val="24"/>
              </w:rPr>
            </w:pPr>
            <w:r>
              <w:rPr>
                <w:rFonts w:ascii="Arial" w:hAnsi="Arial" w:cs="Arial"/>
                <w:sz w:val="24"/>
                <w:szCs w:val="24"/>
              </w:rPr>
              <w:t xml:space="preserve">A.4 </w:t>
            </w:r>
            <w:r w:rsidRPr="002D0205">
              <w:rPr>
                <w:rFonts w:ascii="Arial" w:hAnsi="Arial" w:cs="Arial"/>
                <w:sz w:val="24"/>
                <w:szCs w:val="24"/>
              </w:rPr>
              <w:t>CACE (Cumbernauld)</w:t>
            </w:r>
          </w:p>
          <w:p w14:paraId="6662C34C" w14:textId="77777777" w:rsidR="00314B71" w:rsidRPr="002D0205" w:rsidRDefault="00314B71" w:rsidP="00314B71">
            <w:pPr>
              <w:ind w:right="-2552"/>
              <w:rPr>
                <w:rFonts w:ascii="Arial" w:hAnsi="Arial" w:cs="Arial"/>
                <w:sz w:val="24"/>
                <w:szCs w:val="24"/>
              </w:rPr>
            </w:pPr>
          </w:p>
        </w:tc>
        <w:tc>
          <w:tcPr>
            <w:tcW w:w="3729" w:type="dxa"/>
          </w:tcPr>
          <w:p w14:paraId="75EB21EF" w14:textId="77777777" w:rsidR="00314B71" w:rsidRPr="002D0205" w:rsidRDefault="00314B71" w:rsidP="00314B71">
            <w:pPr>
              <w:rPr>
                <w:rFonts w:ascii="Arial" w:hAnsi="Arial" w:cs="Arial"/>
                <w:sz w:val="24"/>
                <w:szCs w:val="24"/>
              </w:rPr>
            </w:pPr>
            <w:r w:rsidRPr="002D0205">
              <w:rPr>
                <w:rFonts w:ascii="Arial" w:hAnsi="Arial" w:cs="Arial"/>
                <w:sz w:val="24"/>
                <w:szCs w:val="24"/>
              </w:rPr>
              <w:t>Locality Host</w:t>
            </w:r>
          </w:p>
        </w:tc>
        <w:tc>
          <w:tcPr>
            <w:tcW w:w="1933" w:type="dxa"/>
          </w:tcPr>
          <w:p w14:paraId="5881BA2B" w14:textId="77777777" w:rsidR="00314B71" w:rsidRPr="002D0205" w:rsidRDefault="00314B71" w:rsidP="00314B71">
            <w:pPr>
              <w:rPr>
                <w:rFonts w:ascii="Arial" w:hAnsi="Arial" w:cs="Arial"/>
                <w:sz w:val="24"/>
                <w:szCs w:val="24"/>
              </w:rPr>
            </w:pPr>
            <w:r>
              <w:rPr>
                <w:rFonts w:ascii="Arial" w:hAnsi="Arial" w:cs="Arial"/>
                <w:sz w:val="24"/>
                <w:szCs w:val="24"/>
              </w:rPr>
              <w:t xml:space="preserve">   </w:t>
            </w:r>
            <w:r w:rsidRPr="002D0205">
              <w:rPr>
                <w:rFonts w:ascii="Arial" w:hAnsi="Arial" w:cs="Arial"/>
                <w:sz w:val="24"/>
                <w:szCs w:val="24"/>
              </w:rPr>
              <w:t>40,000</w:t>
            </w:r>
          </w:p>
        </w:tc>
      </w:tr>
      <w:tr w:rsidR="00314B71" w:rsidRPr="002D0205" w14:paraId="1099BCAB" w14:textId="77777777" w:rsidTr="00314B71">
        <w:tc>
          <w:tcPr>
            <w:tcW w:w="3354" w:type="dxa"/>
          </w:tcPr>
          <w:p w14:paraId="5C359E16" w14:textId="77777777" w:rsidR="00314B71" w:rsidRDefault="00314B71" w:rsidP="00314B71">
            <w:pPr>
              <w:ind w:right="-2552"/>
              <w:rPr>
                <w:rFonts w:ascii="Arial" w:hAnsi="Arial" w:cs="Arial"/>
                <w:sz w:val="24"/>
                <w:szCs w:val="24"/>
              </w:rPr>
            </w:pPr>
            <w:r>
              <w:rPr>
                <w:rFonts w:ascii="Arial" w:hAnsi="Arial" w:cs="Arial"/>
                <w:sz w:val="24"/>
                <w:szCs w:val="24"/>
              </w:rPr>
              <w:t xml:space="preserve">A.5 The Health and Wellness </w:t>
            </w:r>
          </w:p>
          <w:p w14:paraId="0FFE87CA" w14:textId="77777777" w:rsidR="00314B71" w:rsidRDefault="00314B71" w:rsidP="00314B71">
            <w:pPr>
              <w:ind w:right="-2552"/>
              <w:rPr>
                <w:rFonts w:ascii="Arial" w:hAnsi="Arial" w:cs="Arial"/>
                <w:sz w:val="24"/>
                <w:szCs w:val="24"/>
              </w:rPr>
            </w:pPr>
            <w:r>
              <w:rPr>
                <w:rFonts w:ascii="Arial" w:hAnsi="Arial" w:cs="Arial"/>
                <w:sz w:val="24"/>
                <w:szCs w:val="24"/>
              </w:rPr>
              <w:t>Hub</w:t>
            </w:r>
            <w:r w:rsidRPr="002D0205">
              <w:rPr>
                <w:rFonts w:ascii="Arial" w:hAnsi="Arial" w:cs="Arial"/>
                <w:sz w:val="24"/>
                <w:szCs w:val="24"/>
              </w:rPr>
              <w:t xml:space="preserve"> (Motherwell)</w:t>
            </w:r>
          </w:p>
          <w:p w14:paraId="32AC0309" w14:textId="77777777" w:rsidR="00314B71" w:rsidRPr="002D0205" w:rsidRDefault="00314B71" w:rsidP="00314B71">
            <w:pPr>
              <w:ind w:right="-2552"/>
              <w:rPr>
                <w:rFonts w:ascii="Arial" w:hAnsi="Arial" w:cs="Arial"/>
                <w:sz w:val="24"/>
                <w:szCs w:val="24"/>
              </w:rPr>
            </w:pPr>
          </w:p>
        </w:tc>
        <w:tc>
          <w:tcPr>
            <w:tcW w:w="3729" w:type="dxa"/>
          </w:tcPr>
          <w:p w14:paraId="0BFD4205" w14:textId="77777777" w:rsidR="00314B71" w:rsidRPr="002D0205" w:rsidRDefault="00314B71" w:rsidP="00314B71">
            <w:pPr>
              <w:rPr>
                <w:rFonts w:ascii="Arial" w:hAnsi="Arial" w:cs="Arial"/>
                <w:sz w:val="24"/>
                <w:szCs w:val="24"/>
              </w:rPr>
            </w:pPr>
            <w:r w:rsidRPr="002D0205">
              <w:rPr>
                <w:rFonts w:ascii="Arial" w:hAnsi="Arial" w:cs="Arial"/>
                <w:sz w:val="24"/>
                <w:szCs w:val="24"/>
              </w:rPr>
              <w:t>Locality Host</w:t>
            </w:r>
          </w:p>
        </w:tc>
        <w:tc>
          <w:tcPr>
            <w:tcW w:w="1933" w:type="dxa"/>
          </w:tcPr>
          <w:p w14:paraId="0DDA73D0" w14:textId="77777777" w:rsidR="00314B71" w:rsidRPr="002D0205" w:rsidRDefault="00314B71" w:rsidP="00314B71">
            <w:pPr>
              <w:rPr>
                <w:rFonts w:ascii="Arial" w:hAnsi="Arial" w:cs="Arial"/>
                <w:sz w:val="24"/>
                <w:szCs w:val="24"/>
              </w:rPr>
            </w:pPr>
            <w:r>
              <w:rPr>
                <w:rFonts w:ascii="Arial" w:hAnsi="Arial" w:cs="Arial"/>
                <w:sz w:val="24"/>
                <w:szCs w:val="24"/>
              </w:rPr>
              <w:t xml:space="preserve">   </w:t>
            </w:r>
            <w:r w:rsidRPr="002D0205">
              <w:rPr>
                <w:rFonts w:ascii="Arial" w:hAnsi="Arial" w:cs="Arial"/>
                <w:sz w:val="24"/>
                <w:szCs w:val="24"/>
              </w:rPr>
              <w:t>40,000</w:t>
            </w:r>
          </w:p>
        </w:tc>
      </w:tr>
      <w:tr w:rsidR="00314B71" w:rsidRPr="002D0205" w14:paraId="00FBC7F7" w14:textId="77777777" w:rsidTr="00314B71">
        <w:tc>
          <w:tcPr>
            <w:tcW w:w="3354" w:type="dxa"/>
          </w:tcPr>
          <w:p w14:paraId="74E7B83F" w14:textId="77777777" w:rsidR="00314B71" w:rsidRPr="002D0205" w:rsidRDefault="00314B71" w:rsidP="00314B71">
            <w:pPr>
              <w:ind w:right="-2552"/>
              <w:rPr>
                <w:rFonts w:ascii="Arial" w:hAnsi="Arial" w:cs="Arial"/>
                <w:sz w:val="24"/>
                <w:szCs w:val="24"/>
              </w:rPr>
            </w:pPr>
            <w:r>
              <w:rPr>
                <w:rFonts w:ascii="Arial" w:hAnsi="Arial" w:cs="Arial"/>
                <w:sz w:val="24"/>
                <w:szCs w:val="24"/>
              </w:rPr>
              <w:t xml:space="preserve">A.6 </w:t>
            </w:r>
            <w:r w:rsidRPr="002D0205">
              <w:rPr>
                <w:rFonts w:ascii="Arial" w:hAnsi="Arial" w:cs="Arial"/>
                <w:sz w:val="24"/>
                <w:szCs w:val="24"/>
              </w:rPr>
              <w:t>Getting Better Together</w:t>
            </w:r>
          </w:p>
          <w:p w14:paraId="789437B4" w14:textId="77777777" w:rsidR="00314B71" w:rsidRDefault="00314B71" w:rsidP="00314B71">
            <w:pPr>
              <w:ind w:right="-2552"/>
              <w:rPr>
                <w:rFonts w:ascii="Arial" w:hAnsi="Arial" w:cs="Arial"/>
                <w:sz w:val="24"/>
                <w:szCs w:val="24"/>
              </w:rPr>
            </w:pPr>
            <w:r w:rsidRPr="002D0205">
              <w:rPr>
                <w:rFonts w:ascii="Arial" w:hAnsi="Arial" w:cs="Arial"/>
                <w:sz w:val="24"/>
                <w:szCs w:val="24"/>
              </w:rPr>
              <w:t>(Wishaw and Shotts)</w:t>
            </w:r>
          </w:p>
          <w:p w14:paraId="6929E71B" w14:textId="77777777" w:rsidR="00314B71" w:rsidRPr="002D0205" w:rsidRDefault="00314B71" w:rsidP="00314B71">
            <w:pPr>
              <w:ind w:right="-2552"/>
              <w:rPr>
                <w:rFonts w:ascii="Arial" w:hAnsi="Arial" w:cs="Arial"/>
                <w:sz w:val="24"/>
                <w:szCs w:val="24"/>
              </w:rPr>
            </w:pPr>
          </w:p>
        </w:tc>
        <w:tc>
          <w:tcPr>
            <w:tcW w:w="3729" w:type="dxa"/>
          </w:tcPr>
          <w:p w14:paraId="0793D43F" w14:textId="77777777" w:rsidR="00314B71" w:rsidRPr="002D0205" w:rsidRDefault="00314B71" w:rsidP="00314B71">
            <w:pPr>
              <w:rPr>
                <w:rFonts w:ascii="Arial" w:hAnsi="Arial" w:cs="Arial"/>
                <w:sz w:val="24"/>
                <w:szCs w:val="24"/>
              </w:rPr>
            </w:pPr>
            <w:r w:rsidRPr="002D0205">
              <w:rPr>
                <w:rFonts w:ascii="Arial" w:hAnsi="Arial" w:cs="Arial"/>
                <w:sz w:val="24"/>
                <w:szCs w:val="24"/>
              </w:rPr>
              <w:t>Locality Host</w:t>
            </w:r>
          </w:p>
        </w:tc>
        <w:tc>
          <w:tcPr>
            <w:tcW w:w="1933" w:type="dxa"/>
          </w:tcPr>
          <w:p w14:paraId="4D423BC5" w14:textId="77777777" w:rsidR="00314B71" w:rsidRPr="002D0205" w:rsidRDefault="00314B71" w:rsidP="00314B71">
            <w:pPr>
              <w:rPr>
                <w:rFonts w:ascii="Arial" w:hAnsi="Arial" w:cs="Arial"/>
                <w:sz w:val="24"/>
                <w:szCs w:val="24"/>
              </w:rPr>
            </w:pPr>
            <w:r>
              <w:rPr>
                <w:rFonts w:ascii="Arial" w:hAnsi="Arial" w:cs="Arial"/>
                <w:sz w:val="24"/>
                <w:szCs w:val="24"/>
              </w:rPr>
              <w:t xml:space="preserve">   </w:t>
            </w:r>
            <w:r w:rsidRPr="002D0205">
              <w:rPr>
                <w:rFonts w:ascii="Arial" w:hAnsi="Arial" w:cs="Arial"/>
                <w:sz w:val="24"/>
                <w:szCs w:val="24"/>
              </w:rPr>
              <w:t>40,000</w:t>
            </w:r>
          </w:p>
        </w:tc>
      </w:tr>
    </w:tbl>
    <w:p w14:paraId="702AF71D" w14:textId="1DD2419E" w:rsidR="00D72343" w:rsidRDefault="00D72343" w:rsidP="002F0EF7">
      <w:pPr>
        <w:rPr>
          <w:rFonts w:ascii="Arial" w:hAnsi="Arial" w:cs="Arial"/>
          <w:b/>
          <w:sz w:val="32"/>
          <w:szCs w:val="28"/>
        </w:rPr>
      </w:pPr>
    </w:p>
    <w:p w14:paraId="262C1F12" w14:textId="4BD9EBF0" w:rsidR="00D72343" w:rsidRDefault="00D72343" w:rsidP="002F0EF7">
      <w:pPr>
        <w:rPr>
          <w:rFonts w:ascii="Arial" w:hAnsi="Arial" w:cs="Arial"/>
          <w:b/>
          <w:sz w:val="32"/>
          <w:szCs w:val="28"/>
        </w:rPr>
      </w:pPr>
      <w:r>
        <w:rPr>
          <w:rFonts w:ascii="Arial" w:hAnsi="Arial" w:cs="Arial"/>
          <w:b/>
          <w:sz w:val="32"/>
          <w:szCs w:val="28"/>
        </w:rPr>
        <w:t xml:space="preserve">Appendix B </w:t>
      </w:r>
    </w:p>
    <w:tbl>
      <w:tblPr>
        <w:tblStyle w:val="TableGrid"/>
        <w:tblW w:w="0" w:type="auto"/>
        <w:tblLook w:val="04A0" w:firstRow="1" w:lastRow="0" w:firstColumn="1" w:lastColumn="0" w:noHBand="0" w:noVBand="1"/>
      </w:tblPr>
      <w:tblGrid>
        <w:gridCol w:w="4248"/>
        <w:gridCol w:w="2514"/>
        <w:gridCol w:w="2254"/>
      </w:tblGrid>
      <w:tr w:rsidR="00D72343" w:rsidRPr="00D62A1E" w14:paraId="340E9669" w14:textId="77777777" w:rsidTr="3A373049">
        <w:trPr>
          <w:trHeight w:val="203"/>
        </w:trPr>
        <w:tc>
          <w:tcPr>
            <w:tcW w:w="9016" w:type="dxa"/>
            <w:gridSpan w:val="3"/>
            <w:shd w:val="clear" w:color="auto" w:fill="2E74B5" w:themeFill="accent5" w:themeFillShade="BF"/>
          </w:tcPr>
          <w:p w14:paraId="7B59834A" w14:textId="6BD3E8DE" w:rsidR="00D72343" w:rsidRPr="006B793F" w:rsidRDefault="00D72343" w:rsidP="00863B2B">
            <w:pPr>
              <w:rPr>
                <w:rFonts w:ascii="Arial" w:hAnsi="Arial" w:cs="Arial"/>
                <w:b/>
                <w:color w:val="FFFFFF" w:themeColor="background1"/>
                <w:sz w:val="28"/>
                <w:szCs w:val="28"/>
              </w:rPr>
            </w:pPr>
            <w:r w:rsidRPr="006B793F">
              <w:rPr>
                <w:rFonts w:ascii="Arial" w:hAnsi="Arial" w:cs="Arial"/>
                <w:b/>
                <w:sz w:val="28"/>
                <w:szCs w:val="28"/>
              </w:rPr>
              <w:t>Locality Activity Fund Distribution 202</w:t>
            </w:r>
            <w:r>
              <w:rPr>
                <w:rFonts w:ascii="Arial" w:hAnsi="Arial" w:cs="Arial"/>
                <w:b/>
                <w:sz w:val="28"/>
                <w:szCs w:val="28"/>
              </w:rPr>
              <w:t>2</w:t>
            </w:r>
            <w:r w:rsidRPr="006B793F">
              <w:rPr>
                <w:rFonts w:ascii="Arial" w:hAnsi="Arial" w:cs="Arial"/>
                <w:b/>
                <w:sz w:val="28"/>
                <w:szCs w:val="28"/>
              </w:rPr>
              <w:t>-2</w:t>
            </w:r>
            <w:r>
              <w:rPr>
                <w:rFonts w:ascii="Arial" w:hAnsi="Arial" w:cs="Arial"/>
                <w:b/>
                <w:sz w:val="28"/>
                <w:szCs w:val="28"/>
              </w:rPr>
              <w:t>3</w:t>
            </w:r>
          </w:p>
        </w:tc>
      </w:tr>
      <w:tr w:rsidR="00D72343" w:rsidRPr="00D62A1E" w14:paraId="7632D512" w14:textId="77777777" w:rsidTr="3A373049">
        <w:trPr>
          <w:trHeight w:val="203"/>
        </w:trPr>
        <w:tc>
          <w:tcPr>
            <w:tcW w:w="4248" w:type="dxa"/>
            <w:shd w:val="clear" w:color="auto" w:fill="BDD6EE" w:themeFill="accent5" w:themeFillTint="66"/>
          </w:tcPr>
          <w:p w14:paraId="2EACFC9B" w14:textId="626AFC54" w:rsidR="00D72343" w:rsidRPr="00D72343" w:rsidRDefault="00D72343" w:rsidP="00863B2B">
            <w:pPr>
              <w:rPr>
                <w:rFonts w:ascii="Arial" w:hAnsi="Arial" w:cs="Arial"/>
                <w:b/>
                <w:color w:val="FF0000"/>
                <w:sz w:val="24"/>
                <w:szCs w:val="24"/>
              </w:rPr>
            </w:pPr>
            <w:r w:rsidRPr="006B793F">
              <w:rPr>
                <w:rFonts w:ascii="Arial" w:hAnsi="Arial" w:cs="Arial"/>
                <w:b/>
                <w:sz w:val="24"/>
                <w:szCs w:val="24"/>
              </w:rPr>
              <w:t xml:space="preserve">Total number of projects funded in the six Community Solutions localities: </w:t>
            </w:r>
            <w:r w:rsidR="00E62E8B">
              <w:rPr>
                <w:rFonts w:ascii="Arial" w:hAnsi="Arial" w:cs="Arial"/>
                <w:b/>
                <w:sz w:val="24"/>
                <w:szCs w:val="24"/>
              </w:rPr>
              <w:t>66</w:t>
            </w:r>
          </w:p>
        </w:tc>
        <w:tc>
          <w:tcPr>
            <w:tcW w:w="2514" w:type="dxa"/>
            <w:shd w:val="clear" w:color="auto" w:fill="BDD6EE" w:themeFill="accent5" w:themeFillTint="66"/>
          </w:tcPr>
          <w:p w14:paraId="3D63A492" w14:textId="4EE4A8B2" w:rsidR="00D72343" w:rsidRPr="006B793F" w:rsidRDefault="00D72343" w:rsidP="00863B2B">
            <w:pPr>
              <w:rPr>
                <w:rFonts w:ascii="Arial" w:hAnsi="Arial" w:cs="Arial"/>
                <w:b/>
                <w:sz w:val="24"/>
                <w:szCs w:val="24"/>
              </w:rPr>
            </w:pPr>
            <w:r w:rsidRPr="006B793F">
              <w:rPr>
                <w:rFonts w:ascii="Arial" w:hAnsi="Arial" w:cs="Arial"/>
                <w:b/>
                <w:sz w:val="24"/>
                <w:szCs w:val="24"/>
              </w:rPr>
              <w:t>Total income for 202</w:t>
            </w:r>
            <w:r>
              <w:rPr>
                <w:rFonts w:ascii="Arial" w:hAnsi="Arial" w:cs="Arial"/>
                <w:b/>
                <w:sz w:val="24"/>
                <w:szCs w:val="24"/>
              </w:rPr>
              <w:t>2</w:t>
            </w:r>
            <w:r w:rsidRPr="006B793F">
              <w:rPr>
                <w:rFonts w:ascii="Arial" w:hAnsi="Arial" w:cs="Arial"/>
                <w:b/>
                <w:sz w:val="24"/>
                <w:szCs w:val="24"/>
              </w:rPr>
              <w:t>-2</w:t>
            </w:r>
            <w:r>
              <w:rPr>
                <w:rFonts w:ascii="Arial" w:hAnsi="Arial" w:cs="Arial"/>
                <w:b/>
                <w:sz w:val="24"/>
                <w:szCs w:val="24"/>
              </w:rPr>
              <w:t>3</w:t>
            </w:r>
            <w:r w:rsidRPr="006B793F">
              <w:rPr>
                <w:rFonts w:ascii="Arial" w:hAnsi="Arial" w:cs="Arial"/>
                <w:b/>
                <w:sz w:val="24"/>
                <w:szCs w:val="24"/>
              </w:rPr>
              <w:t>:  £180,000</w:t>
            </w:r>
          </w:p>
          <w:p w14:paraId="32AD3BD9" w14:textId="77777777" w:rsidR="00D72343" w:rsidRPr="006B793F" w:rsidRDefault="00D72343" w:rsidP="00863B2B">
            <w:pPr>
              <w:rPr>
                <w:rFonts w:ascii="Arial" w:hAnsi="Arial" w:cs="Arial"/>
                <w:b/>
                <w:sz w:val="24"/>
                <w:szCs w:val="24"/>
              </w:rPr>
            </w:pPr>
          </w:p>
          <w:p w14:paraId="3ADDC042" w14:textId="3A54CC88" w:rsidR="00D72343" w:rsidRDefault="00D72343" w:rsidP="00863B2B">
            <w:pPr>
              <w:rPr>
                <w:rFonts w:ascii="Arial" w:hAnsi="Arial" w:cs="Arial"/>
                <w:b/>
                <w:sz w:val="24"/>
                <w:szCs w:val="24"/>
              </w:rPr>
            </w:pPr>
            <w:r w:rsidRPr="006B793F">
              <w:rPr>
                <w:rFonts w:ascii="Arial" w:hAnsi="Arial" w:cs="Arial"/>
                <w:b/>
                <w:sz w:val="24"/>
                <w:szCs w:val="24"/>
              </w:rPr>
              <w:t>Plus, underspend</w:t>
            </w:r>
            <w:r w:rsidR="00FC4ECB">
              <w:rPr>
                <w:rFonts w:ascii="Arial" w:hAnsi="Arial" w:cs="Arial"/>
                <w:b/>
                <w:sz w:val="24"/>
                <w:szCs w:val="24"/>
              </w:rPr>
              <w:t xml:space="preserve"> carried forward</w:t>
            </w:r>
            <w:r w:rsidR="00F83F89">
              <w:rPr>
                <w:rFonts w:ascii="Arial" w:hAnsi="Arial" w:cs="Arial"/>
                <w:b/>
                <w:sz w:val="24"/>
                <w:szCs w:val="24"/>
              </w:rPr>
              <w:t xml:space="preserve"> (c/f)</w:t>
            </w:r>
            <w:r w:rsidRPr="006B793F">
              <w:rPr>
                <w:rFonts w:ascii="Arial" w:hAnsi="Arial" w:cs="Arial"/>
                <w:b/>
                <w:sz w:val="24"/>
                <w:szCs w:val="24"/>
              </w:rPr>
              <w:t xml:space="preserve"> from 202</w:t>
            </w:r>
            <w:r>
              <w:rPr>
                <w:rFonts w:ascii="Arial" w:hAnsi="Arial" w:cs="Arial"/>
                <w:b/>
                <w:sz w:val="24"/>
                <w:szCs w:val="24"/>
              </w:rPr>
              <w:t>1</w:t>
            </w:r>
            <w:r w:rsidR="00FC4ECB">
              <w:rPr>
                <w:rFonts w:ascii="Arial" w:hAnsi="Arial" w:cs="Arial"/>
                <w:b/>
                <w:sz w:val="24"/>
                <w:szCs w:val="24"/>
              </w:rPr>
              <w:t>-</w:t>
            </w:r>
            <w:r w:rsidRPr="006B793F">
              <w:rPr>
                <w:rFonts w:ascii="Arial" w:hAnsi="Arial" w:cs="Arial"/>
                <w:b/>
                <w:sz w:val="24"/>
                <w:szCs w:val="24"/>
              </w:rPr>
              <w:t>2</w:t>
            </w:r>
            <w:r>
              <w:rPr>
                <w:rFonts w:ascii="Arial" w:hAnsi="Arial" w:cs="Arial"/>
                <w:b/>
                <w:sz w:val="24"/>
                <w:szCs w:val="24"/>
              </w:rPr>
              <w:t>2:</w:t>
            </w:r>
          </w:p>
          <w:p w14:paraId="183F3991" w14:textId="089F74E8" w:rsidR="00D72343" w:rsidRPr="00E62E8B" w:rsidRDefault="00E62E8B" w:rsidP="00863B2B">
            <w:pPr>
              <w:rPr>
                <w:rFonts w:ascii="Arial" w:hAnsi="Arial" w:cs="Arial"/>
                <w:b/>
                <w:color w:val="000000"/>
                <w:sz w:val="24"/>
                <w:szCs w:val="24"/>
              </w:rPr>
            </w:pPr>
            <w:r>
              <w:rPr>
                <w:rFonts w:ascii="Arial" w:hAnsi="Arial" w:cs="Arial"/>
                <w:b/>
                <w:color w:val="000000"/>
                <w:sz w:val="24"/>
                <w:szCs w:val="24"/>
              </w:rPr>
              <w:t>£</w:t>
            </w:r>
            <w:r w:rsidRPr="00E62E8B">
              <w:rPr>
                <w:rFonts w:ascii="Arial" w:hAnsi="Arial" w:cs="Arial"/>
                <w:b/>
                <w:color w:val="000000"/>
                <w:sz w:val="24"/>
                <w:szCs w:val="24"/>
              </w:rPr>
              <w:t>16,174</w:t>
            </w:r>
          </w:p>
          <w:p w14:paraId="02EAFA7F" w14:textId="77777777" w:rsidR="00D72343" w:rsidRPr="006B793F" w:rsidRDefault="00D72343" w:rsidP="00D72343">
            <w:pPr>
              <w:rPr>
                <w:rFonts w:ascii="Arial" w:hAnsi="Arial" w:cs="Arial"/>
                <w:b/>
                <w:sz w:val="24"/>
                <w:szCs w:val="24"/>
              </w:rPr>
            </w:pPr>
          </w:p>
        </w:tc>
        <w:tc>
          <w:tcPr>
            <w:tcW w:w="2254" w:type="dxa"/>
            <w:shd w:val="clear" w:color="auto" w:fill="BDD6EE" w:themeFill="accent5" w:themeFillTint="66"/>
          </w:tcPr>
          <w:p w14:paraId="6274677A" w14:textId="77777777" w:rsidR="00E11DC5" w:rsidRDefault="00D72343" w:rsidP="3A373049">
            <w:pPr>
              <w:rPr>
                <w:rFonts w:ascii="Arial" w:hAnsi="Arial" w:cs="Arial"/>
                <w:b/>
                <w:bCs/>
                <w:sz w:val="24"/>
                <w:szCs w:val="24"/>
              </w:rPr>
            </w:pPr>
            <w:bookmarkStart w:id="16" w:name="_Int_ILnTXrF8"/>
            <w:r w:rsidRPr="3A373049">
              <w:rPr>
                <w:rFonts w:ascii="Arial" w:hAnsi="Arial" w:cs="Arial"/>
                <w:b/>
                <w:bCs/>
                <w:sz w:val="24"/>
                <w:szCs w:val="24"/>
              </w:rPr>
              <w:t>Total</w:t>
            </w:r>
            <w:bookmarkEnd w:id="16"/>
            <w:r w:rsidRPr="3A373049">
              <w:rPr>
                <w:rFonts w:ascii="Arial" w:hAnsi="Arial" w:cs="Arial"/>
                <w:b/>
                <w:bCs/>
                <w:sz w:val="24"/>
                <w:szCs w:val="24"/>
              </w:rPr>
              <w:t xml:space="preserve"> spend: </w:t>
            </w:r>
          </w:p>
          <w:p w14:paraId="1EBF65B7" w14:textId="20F9DC99" w:rsidR="00E62E8B" w:rsidRPr="00E11DC5" w:rsidRDefault="00D72343" w:rsidP="00E62E8B">
            <w:pPr>
              <w:rPr>
                <w:rFonts w:ascii="Arial" w:eastAsia="Times New Roman" w:hAnsi="Arial" w:cs="Arial"/>
                <w:b/>
                <w:color w:val="FF0000"/>
                <w:sz w:val="24"/>
                <w:szCs w:val="24"/>
                <w:lang w:eastAsia="en-GB"/>
              </w:rPr>
            </w:pPr>
            <w:r w:rsidRPr="006B793F">
              <w:rPr>
                <w:rFonts w:ascii="Arial" w:eastAsia="Times New Roman" w:hAnsi="Arial" w:cs="Arial"/>
                <w:b/>
                <w:sz w:val="24"/>
                <w:szCs w:val="24"/>
                <w:lang w:eastAsia="en-GB"/>
              </w:rPr>
              <w:t>£</w:t>
            </w:r>
            <w:r w:rsidR="00E62E8B" w:rsidRPr="00E62E8B">
              <w:rPr>
                <w:rFonts w:ascii="Arial" w:hAnsi="Arial" w:cs="Arial"/>
                <w:b/>
                <w:color w:val="000000"/>
                <w:sz w:val="24"/>
                <w:szCs w:val="24"/>
              </w:rPr>
              <w:t>166,275</w:t>
            </w:r>
          </w:p>
          <w:p w14:paraId="0B988BAB" w14:textId="703B1108" w:rsidR="00D72343" w:rsidRPr="00D72343" w:rsidRDefault="00D72343" w:rsidP="00863B2B">
            <w:pPr>
              <w:rPr>
                <w:rFonts w:ascii="Arial" w:eastAsia="Times New Roman" w:hAnsi="Arial" w:cs="Arial"/>
                <w:b/>
                <w:color w:val="FF0000"/>
                <w:sz w:val="24"/>
                <w:szCs w:val="24"/>
                <w:lang w:eastAsia="en-GB"/>
              </w:rPr>
            </w:pPr>
          </w:p>
        </w:tc>
      </w:tr>
    </w:tbl>
    <w:p w14:paraId="023D28E0" w14:textId="23075609" w:rsidR="00D72343" w:rsidRDefault="00D72343" w:rsidP="002F0EF7">
      <w:pPr>
        <w:rPr>
          <w:rFonts w:ascii="Arial" w:hAnsi="Arial" w:cs="Arial"/>
          <w:b/>
          <w:sz w:val="32"/>
          <w:szCs w:val="28"/>
        </w:rPr>
      </w:pPr>
    </w:p>
    <w:p w14:paraId="6B7C51C9" w14:textId="1B5A86E8" w:rsidR="0094118A" w:rsidRDefault="0094118A" w:rsidP="002F0EF7">
      <w:pPr>
        <w:rPr>
          <w:rFonts w:ascii="Arial" w:hAnsi="Arial" w:cs="Arial"/>
          <w:b/>
          <w:sz w:val="32"/>
          <w:szCs w:val="28"/>
        </w:rPr>
      </w:pPr>
    </w:p>
    <w:p w14:paraId="7AF6218F" w14:textId="56330893" w:rsidR="0094118A" w:rsidRDefault="0094118A" w:rsidP="002F0EF7">
      <w:pPr>
        <w:rPr>
          <w:rFonts w:ascii="Arial" w:hAnsi="Arial" w:cs="Arial"/>
          <w:b/>
          <w:sz w:val="32"/>
          <w:szCs w:val="28"/>
        </w:rPr>
      </w:pPr>
    </w:p>
    <w:p w14:paraId="7EDCD1EE" w14:textId="77777777" w:rsidR="00314B71" w:rsidRDefault="00314B71" w:rsidP="002F0EF7">
      <w:pPr>
        <w:rPr>
          <w:rFonts w:ascii="Arial" w:hAnsi="Arial" w:cs="Arial"/>
          <w:b/>
          <w:sz w:val="32"/>
          <w:szCs w:val="28"/>
        </w:rPr>
      </w:pPr>
    </w:p>
    <w:p w14:paraId="714F4277" w14:textId="08B5BCC8" w:rsidR="0094118A" w:rsidRDefault="0094118A" w:rsidP="002F0EF7">
      <w:pPr>
        <w:rPr>
          <w:rFonts w:ascii="Arial" w:hAnsi="Arial" w:cs="Arial"/>
          <w:b/>
          <w:sz w:val="32"/>
          <w:szCs w:val="28"/>
        </w:rPr>
      </w:pPr>
    </w:p>
    <w:p w14:paraId="3F17E759" w14:textId="77777777" w:rsidR="0094118A" w:rsidRDefault="0094118A" w:rsidP="002F0EF7">
      <w:pPr>
        <w:rPr>
          <w:rFonts w:ascii="Arial" w:hAnsi="Arial" w:cs="Arial"/>
          <w:b/>
          <w:sz w:val="32"/>
          <w:szCs w:val="28"/>
        </w:rPr>
      </w:pPr>
    </w:p>
    <w:tbl>
      <w:tblPr>
        <w:tblStyle w:val="TableGrid"/>
        <w:tblW w:w="0" w:type="auto"/>
        <w:tblLook w:val="04A0" w:firstRow="1" w:lastRow="0" w:firstColumn="1" w:lastColumn="0" w:noHBand="0" w:noVBand="1"/>
      </w:tblPr>
      <w:tblGrid>
        <w:gridCol w:w="2972"/>
        <w:gridCol w:w="2977"/>
        <w:gridCol w:w="3067"/>
      </w:tblGrid>
      <w:tr w:rsidR="00D72343" w14:paraId="50880379" w14:textId="77777777" w:rsidTr="3A373049">
        <w:tc>
          <w:tcPr>
            <w:tcW w:w="9016" w:type="dxa"/>
            <w:gridSpan w:val="3"/>
            <w:shd w:val="clear" w:color="auto" w:fill="2E74B5" w:themeFill="accent5" w:themeFillShade="BF"/>
          </w:tcPr>
          <w:p w14:paraId="74943D15" w14:textId="77777777" w:rsidR="00D72343" w:rsidRDefault="00D72343" w:rsidP="00863B2B">
            <w:pPr>
              <w:rPr>
                <w:rFonts w:ascii="Arial" w:hAnsi="Arial" w:cs="Arial"/>
                <w:b/>
                <w:sz w:val="28"/>
                <w:szCs w:val="24"/>
              </w:rPr>
            </w:pPr>
            <w:r w:rsidRPr="006B793F">
              <w:rPr>
                <w:rFonts w:ascii="Arial" w:hAnsi="Arial" w:cs="Arial"/>
                <w:b/>
                <w:sz w:val="28"/>
                <w:szCs w:val="24"/>
              </w:rPr>
              <w:t>Airdrie Locality</w:t>
            </w:r>
          </w:p>
          <w:p w14:paraId="75F84550" w14:textId="77777777" w:rsidR="00D72343" w:rsidRDefault="00D72343" w:rsidP="00863B2B">
            <w:pPr>
              <w:rPr>
                <w:rFonts w:ascii="Arial" w:hAnsi="Arial" w:cs="Arial"/>
                <w:b/>
                <w:color w:val="FFFFFF" w:themeColor="background1"/>
                <w:sz w:val="28"/>
                <w:szCs w:val="24"/>
              </w:rPr>
            </w:pPr>
          </w:p>
        </w:tc>
      </w:tr>
      <w:tr w:rsidR="00D72343" w:rsidRPr="006B793F" w14:paraId="19212EAC" w14:textId="77777777" w:rsidTr="3A373049">
        <w:tc>
          <w:tcPr>
            <w:tcW w:w="2972" w:type="dxa"/>
            <w:shd w:val="clear" w:color="auto" w:fill="BDD6EE" w:themeFill="accent5" w:themeFillTint="66"/>
          </w:tcPr>
          <w:p w14:paraId="0CFA2B14" w14:textId="77777777" w:rsidR="00D72343" w:rsidRPr="006B793F" w:rsidRDefault="00D72343" w:rsidP="00863B2B">
            <w:pPr>
              <w:rPr>
                <w:rFonts w:ascii="Arial" w:hAnsi="Arial" w:cs="Arial"/>
                <w:b/>
                <w:sz w:val="24"/>
                <w:szCs w:val="24"/>
              </w:rPr>
            </w:pPr>
            <w:r w:rsidRPr="006B793F">
              <w:rPr>
                <w:rFonts w:ascii="Arial" w:hAnsi="Arial" w:cs="Arial"/>
                <w:b/>
                <w:sz w:val="24"/>
                <w:szCs w:val="24"/>
              </w:rPr>
              <w:t>Organisation</w:t>
            </w:r>
          </w:p>
        </w:tc>
        <w:tc>
          <w:tcPr>
            <w:tcW w:w="2977" w:type="dxa"/>
            <w:shd w:val="clear" w:color="auto" w:fill="BDD6EE" w:themeFill="accent5" w:themeFillTint="66"/>
          </w:tcPr>
          <w:p w14:paraId="745343E0" w14:textId="77777777" w:rsidR="00D72343" w:rsidRPr="006B793F" w:rsidRDefault="00D72343" w:rsidP="00863B2B">
            <w:pPr>
              <w:rPr>
                <w:rFonts w:ascii="Arial" w:hAnsi="Arial" w:cs="Arial"/>
                <w:b/>
                <w:sz w:val="24"/>
                <w:szCs w:val="24"/>
              </w:rPr>
            </w:pPr>
            <w:r w:rsidRPr="006B793F">
              <w:rPr>
                <w:rFonts w:ascii="Arial" w:hAnsi="Arial" w:cs="Arial"/>
                <w:b/>
                <w:sz w:val="24"/>
                <w:szCs w:val="24"/>
              </w:rPr>
              <w:t>Project</w:t>
            </w:r>
          </w:p>
        </w:tc>
        <w:tc>
          <w:tcPr>
            <w:tcW w:w="3067" w:type="dxa"/>
            <w:shd w:val="clear" w:color="auto" w:fill="BDD6EE" w:themeFill="accent5" w:themeFillTint="66"/>
          </w:tcPr>
          <w:p w14:paraId="395FEF9F" w14:textId="77777777" w:rsidR="00D72343" w:rsidRDefault="00D72343" w:rsidP="00863B2B">
            <w:pPr>
              <w:rPr>
                <w:rFonts w:ascii="Arial" w:hAnsi="Arial" w:cs="Arial"/>
                <w:b/>
                <w:sz w:val="24"/>
                <w:szCs w:val="24"/>
              </w:rPr>
            </w:pPr>
            <w:r w:rsidRPr="006B793F">
              <w:rPr>
                <w:rFonts w:ascii="Arial" w:hAnsi="Arial" w:cs="Arial"/>
                <w:b/>
                <w:sz w:val="24"/>
                <w:szCs w:val="24"/>
              </w:rPr>
              <w:t>Total Funding Amount (£)</w:t>
            </w:r>
          </w:p>
          <w:p w14:paraId="30787B5B" w14:textId="77777777" w:rsidR="00D72343" w:rsidRPr="006B793F" w:rsidRDefault="00D72343" w:rsidP="00863B2B">
            <w:pPr>
              <w:rPr>
                <w:rFonts w:ascii="Arial" w:hAnsi="Arial" w:cs="Arial"/>
                <w:b/>
                <w:sz w:val="24"/>
                <w:szCs w:val="24"/>
              </w:rPr>
            </w:pPr>
          </w:p>
        </w:tc>
      </w:tr>
      <w:tr w:rsidR="00D72343" w:rsidRPr="006B793F" w14:paraId="709AFC54" w14:textId="77777777" w:rsidTr="3A373049">
        <w:tc>
          <w:tcPr>
            <w:tcW w:w="2972" w:type="dxa"/>
            <w:shd w:val="clear" w:color="auto" w:fill="auto"/>
          </w:tcPr>
          <w:p w14:paraId="1AC2BA8C" w14:textId="03E89868" w:rsidR="00D72343" w:rsidRDefault="00E74A1C" w:rsidP="00863B2B">
            <w:pPr>
              <w:rPr>
                <w:rFonts w:ascii="Arial" w:hAnsi="Arial" w:cs="Arial"/>
                <w:sz w:val="24"/>
                <w:szCs w:val="24"/>
              </w:rPr>
            </w:pPr>
            <w:r>
              <w:rPr>
                <w:rFonts w:ascii="Arial" w:hAnsi="Arial" w:cs="Arial"/>
                <w:sz w:val="24"/>
                <w:szCs w:val="24"/>
              </w:rPr>
              <w:t>B</w:t>
            </w:r>
            <w:r w:rsidR="00DE7F62">
              <w:rPr>
                <w:rFonts w:ascii="Arial" w:hAnsi="Arial" w:cs="Arial"/>
                <w:sz w:val="24"/>
                <w:szCs w:val="24"/>
              </w:rPr>
              <w:t>.</w:t>
            </w:r>
            <w:r>
              <w:rPr>
                <w:rFonts w:ascii="Arial" w:hAnsi="Arial" w:cs="Arial"/>
                <w:sz w:val="24"/>
                <w:szCs w:val="24"/>
              </w:rPr>
              <w:t xml:space="preserve">1 </w:t>
            </w:r>
            <w:r w:rsidR="00D72343" w:rsidRPr="00AA5045">
              <w:rPr>
                <w:rFonts w:ascii="Arial" w:hAnsi="Arial" w:cs="Arial"/>
                <w:sz w:val="24"/>
                <w:szCs w:val="24"/>
              </w:rPr>
              <w:t xml:space="preserve">Airdrie Action Partnership </w:t>
            </w:r>
            <w:r w:rsidR="00AA5045" w:rsidRPr="00AA5045">
              <w:rPr>
                <w:rFonts w:ascii="Arial" w:hAnsi="Arial" w:cs="Arial"/>
                <w:sz w:val="24"/>
                <w:szCs w:val="24"/>
              </w:rPr>
              <w:t xml:space="preserve">(hosted by Bear Necessities) </w:t>
            </w:r>
          </w:p>
          <w:p w14:paraId="55418AEA" w14:textId="42E65E76" w:rsidR="00AA5045" w:rsidRPr="00AA5045" w:rsidRDefault="00AA5045" w:rsidP="00863B2B">
            <w:pPr>
              <w:rPr>
                <w:rFonts w:ascii="Arial" w:hAnsi="Arial" w:cs="Arial"/>
                <w:sz w:val="24"/>
                <w:szCs w:val="24"/>
              </w:rPr>
            </w:pPr>
          </w:p>
        </w:tc>
        <w:tc>
          <w:tcPr>
            <w:tcW w:w="2977" w:type="dxa"/>
            <w:shd w:val="clear" w:color="auto" w:fill="auto"/>
          </w:tcPr>
          <w:p w14:paraId="4E7B0B6C" w14:textId="160355E3" w:rsidR="00D72343" w:rsidRPr="00AA5045" w:rsidRDefault="00AA5045" w:rsidP="00863B2B">
            <w:pPr>
              <w:rPr>
                <w:rFonts w:ascii="Arial" w:hAnsi="Arial" w:cs="Arial"/>
                <w:sz w:val="24"/>
                <w:szCs w:val="24"/>
              </w:rPr>
            </w:pPr>
            <w:r>
              <w:rPr>
                <w:rFonts w:ascii="Arial" w:hAnsi="Arial" w:cs="Arial"/>
                <w:sz w:val="24"/>
                <w:szCs w:val="24"/>
              </w:rPr>
              <w:t xml:space="preserve">Christmas Appeal </w:t>
            </w:r>
          </w:p>
        </w:tc>
        <w:tc>
          <w:tcPr>
            <w:tcW w:w="3067" w:type="dxa"/>
            <w:shd w:val="clear" w:color="auto" w:fill="auto"/>
          </w:tcPr>
          <w:p w14:paraId="617214F6" w14:textId="500651A3" w:rsidR="00D72343" w:rsidRPr="00AA5045" w:rsidRDefault="00AA5045" w:rsidP="00863B2B">
            <w:pPr>
              <w:rPr>
                <w:rFonts w:ascii="Arial" w:hAnsi="Arial" w:cs="Arial"/>
                <w:sz w:val="24"/>
                <w:szCs w:val="24"/>
              </w:rPr>
            </w:pPr>
            <w:r>
              <w:rPr>
                <w:rFonts w:ascii="Arial" w:hAnsi="Arial" w:cs="Arial"/>
                <w:sz w:val="24"/>
                <w:szCs w:val="24"/>
              </w:rPr>
              <w:t xml:space="preserve">  3,350 </w:t>
            </w:r>
          </w:p>
        </w:tc>
      </w:tr>
      <w:tr w:rsidR="00D72343" w:rsidRPr="006B793F" w14:paraId="786F00D9" w14:textId="77777777" w:rsidTr="3A373049">
        <w:tc>
          <w:tcPr>
            <w:tcW w:w="2972" w:type="dxa"/>
            <w:shd w:val="clear" w:color="auto" w:fill="auto"/>
          </w:tcPr>
          <w:p w14:paraId="052BB4B7" w14:textId="0D2B7067" w:rsidR="00D72343" w:rsidRDefault="00DE7F62" w:rsidP="00863B2B">
            <w:pPr>
              <w:rPr>
                <w:rFonts w:ascii="Arial" w:hAnsi="Arial" w:cs="Arial"/>
                <w:sz w:val="24"/>
                <w:szCs w:val="24"/>
              </w:rPr>
            </w:pPr>
            <w:r>
              <w:rPr>
                <w:rFonts w:ascii="Arial" w:hAnsi="Arial" w:cs="Arial"/>
                <w:sz w:val="24"/>
                <w:szCs w:val="24"/>
              </w:rPr>
              <w:t xml:space="preserve">B.2 </w:t>
            </w:r>
            <w:r w:rsidR="00AA5045">
              <w:rPr>
                <w:rFonts w:ascii="Arial" w:hAnsi="Arial" w:cs="Arial"/>
                <w:sz w:val="24"/>
                <w:szCs w:val="24"/>
              </w:rPr>
              <w:t>Airdrie Helping Hands</w:t>
            </w:r>
          </w:p>
          <w:p w14:paraId="3378A6D2" w14:textId="3B7B52FE" w:rsidR="00AA5045" w:rsidRPr="00AA5045" w:rsidRDefault="00AA5045" w:rsidP="00863B2B">
            <w:pPr>
              <w:rPr>
                <w:rFonts w:ascii="Arial" w:hAnsi="Arial" w:cs="Arial"/>
                <w:sz w:val="24"/>
                <w:szCs w:val="24"/>
              </w:rPr>
            </w:pPr>
          </w:p>
        </w:tc>
        <w:tc>
          <w:tcPr>
            <w:tcW w:w="2977" w:type="dxa"/>
            <w:shd w:val="clear" w:color="auto" w:fill="auto"/>
          </w:tcPr>
          <w:p w14:paraId="36A4A79F" w14:textId="49EB9F8E" w:rsidR="00D72343" w:rsidRPr="00AA5045" w:rsidRDefault="00AA5045" w:rsidP="00863B2B">
            <w:pPr>
              <w:rPr>
                <w:rFonts w:ascii="Arial" w:hAnsi="Arial" w:cs="Arial"/>
                <w:sz w:val="24"/>
                <w:szCs w:val="24"/>
              </w:rPr>
            </w:pPr>
            <w:r>
              <w:rPr>
                <w:rFonts w:ascii="Arial" w:hAnsi="Arial" w:cs="Arial"/>
                <w:sz w:val="24"/>
                <w:szCs w:val="24"/>
              </w:rPr>
              <w:t>Christmas Food Parcels</w:t>
            </w:r>
          </w:p>
        </w:tc>
        <w:tc>
          <w:tcPr>
            <w:tcW w:w="3067" w:type="dxa"/>
            <w:shd w:val="clear" w:color="auto" w:fill="auto"/>
          </w:tcPr>
          <w:p w14:paraId="65BF56BA" w14:textId="35570137" w:rsidR="00D72343" w:rsidRPr="00AA5045" w:rsidRDefault="00AA5045" w:rsidP="00863B2B">
            <w:pPr>
              <w:rPr>
                <w:rFonts w:ascii="Arial" w:hAnsi="Arial" w:cs="Arial"/>
                <w:sz w:val="24"/>
                <w:szCs w:val="24"/>
              </w:rPr>
            </w:pPr>
            <w:r>
              <w:rPr>
                <w:rFonts w:ascii="Arial" w:hAnsi="Arial" w:cs="Arial"/>
                <w:sz w:val="24"/>
                <w:szCs w:val="24"/>
              </w:rPr>
              <w:t xml:space="preserve">  1,000</w:t>
            </w:r>
          </w:p>
        </w:tc>
      </w:tr>
      <w:tr w:rsidR="00D72343" w:rsidRPr="006B793F" w14:paraId="5589C107" w14:textId="77777777" w:rsidTr="3A373049">
        <w:tc>
          <w:tcPr>
            <w:tcW w:w="2972" w:type="dxa"/>
            <w:shd w:val="clear" w:color="auto" w:fill="auto"/>
          </w:tcPr>
          <w:p w14:paraId="45C4B239" w14:textId="5683CFBF" w:rsidR="00D72343" w:rsidRPr="00AA5045" w:rsidRDefault="00DE7F62" w:rsidP="00863B2B">
            <w:pPr>
              <w:rPr>
                <w:rFonts w:ascii="Arial" w:hAnsi="Arial" w:cs="Arial"/>
                <w:sz w:val="24"/>
                <w:szCs w:val="24"/>
              </w:rPr>
            </w:pPr>
            <w:r>
              <w:rPr>
                <w:rFonts w:ascii="Arial" w:hAnsi="Arial" w:cs="Arial"/>
                <w:sz w:val="24"/>
                <w:szCs w:val="24"/>
              </w:rPr>
              <w:t xml:space="preserve">B.3 </w:t>
            </w:r>
            <w:r w:rsidR="00AA5045">
              <w:rPr>
                <w:rFonts w:ascii="Arial" w:hAnsi="Arial" w:cs="Arial"/>
                <w:sz w:val="24"/>
                <w:szCs w:val="24"/>
              </w:rPr>
              <w:t xml:space="preserve">Equal Futures </w:t>
            </w:r>
          </w:p>
        </w:tc>
        <w:tc>
          <w:tcPr>
            <w:tcW w:w="2977" w:type="dxa"/>
            <w:shd w:val="clear" w:color="auto" w:fill="auto"/>
          </w:tcPr>
          <w:p w14:paraId="0DF4AFC6" w14:textId="77777777" w:rsidR="00D72343" w:rsidRDefault="00AA5045" w:rsidP="00863B2B">
            <w:pPr>
              <w:rPr>
                <w:rFonts w:ascii="Arial" w:hAnsi="Arial" w:cs="Arial"/>
                <w:sz w:val="24"/>
                <w:szCs w:val="24"/>
              </w:rPr>
            </w:pPr>
            <w:r>
              <w:rPr>
                <w:rFonts w:ascii="Arial" w:hAnsi="Arial" w:cs="Arial"/>
                <w:sz w:val="24"/>
                <w:szCs w:val="24"/>
              </w:rPr>
              <w:t xml:space="preserve">Strengthening Social Relationships </w:t>
            </w:r>
          </w:p>
          <w:p w14:paraId="25F60A47" w14:textId="78C08D2B" w:rsidR="00AA5045" w:rsidRPr="00AA5045" w:rsidRDefault="00AA5045" w:rsidP="00863B2B">
            <w:pPr>
              <w:rPr>
                <w:rFonts w:ascii="Arial" w:hAnsi="Arial" w:cs="Arial"/>
                <w:sz w:val="24"/>
                <w:szCs w:val="24"/>
              </w:rPr>
            </w:pPr>
          </w:p>
        </w:tc>
        <w:tc>
          <w:tcPr>
            <w:tcW w:w="3067" w:type="dxa"/>
            <w:shd w:val="clear" w:color="auto" w:fill="auto"/>
          </w:tcPr>
          <w:p w14:paraId="6AF509E7" w14:textId="4F9C9794" w:rsidR="00D72343" w:rsidRPr="00AA5045" w:rsidRDefault="00AA5045" w:rsidP="00863B2B">
            <w:pPr>
              <w:rPr>
                <w:rFonts w:ascii="Arial" w:hAnsi="Arial" w:cs="Arial"/>
                <w:sz w:val="24"/>
                <w:szCs w:val="24"/>
              </w:rPr>
            </w:pPr>
            <w:r>
              <w:rPr>
                <w:rFonts w:ascii="Arial" w:hAnsi="Arial" w:cs="Arial"/>
                <w:sz w:val="24"/>
                <w:szCs w:val="24"/>
              </w:rPr>
              <w:t xml:space="preserve">  3,000</w:t>
            </w:r>
          </w:p>
        </w:tc>
      </w:tr>
      <w:tr w:rsidR="00D72343" w:rsidRPr="006B793F" w14:paraId="2AD346F2" w14:textId="77777777" w:rsidTr="3A373049">
        <w:tc>
          <w:tcPr>
            <w:tcW w:w="2972" w:type="dxa"/>
            <w:shd w:val="clear" w:color="auto" w:fill="auto"/>
          </w:tcPr>
          <w:p w14:paraId="6DA3A032" w14:textId="73BD9B30" w:rsidR="00D72343" w:rsidRDefault="00DE7F62" w:rsidP="00863B2B">
            <w:pPr>
              <w:rPr>
                <w:rFonts w:ascii="Arial" w:hAnsi="Arial" w:cs="Arial"/>
                <w:sz w:val="24"/>
                <w:szCs w:val="24"/>
              </w:rPr>
            </w:pPr>
            <w:r w:rsidRPr="3A373049">
              <w:rPr>
                <w:rFonts w:ascii="Arial" w:hAnsi="Arial" w:cs="Arial"/>
                <w:sz w:val="24"/>
                <w:szCs w:val="24"/>
              </w:rPr>
              <w:t xml:space="preserve">B.4 </w:t>
            </w:r>
            <w:r w:rsidR="00AA5045" w:rsidRPr="3A373049">
              <w:rPr>
                <w:rFonts w:ascii="Arial" w:hAnsi="Arial" w:cs="Arial"/>
                <w:sz w:val="24"/>
                <w:szCs w:val="24"/>
              </w:rPr>
              <w:t xml:space="preserve">Friends of Airdrie and Coatbridge Islamic </w:t>
            </w:r>
            <w:r w:rsidR="2E22E63B" w:rsidRPr="3A373049">
              <w:rPr>
                <w:rFonts w:ascii="Arial" w:hAnsi="Arial" w:cs="Arial"/>
                <w:sz w:val="24"/>
                <w:szCs w:val="24"/>
              </w:rPr>
              <w:t>Centre</w:t>
            </w:r>
            <w:r w:rsidR="00AA5045" w:rsidRPr="3A373049">
              <w:rPr>
                <w:rFonts w:ascii="Arial" w:hAnsi="Arial" w:cs="Arial"/>
                <w:sz w:val="24"/>
                <w:szCs w:val="24"/>
              </w:rPr>
              <w:t xml:space="preserve"> (FACIC) </w:t>
            </w:r>
          </w:p>
          <w:p w14:paraId="3E8B0C89" w14:textId="7F07E9DC" w:rsidR="00AA5045" w:rsidRPr="00AA5045" w:rsidRDefault="00AA5045" w:rsidP="00863B2B">
            <w:pPr>
              <w:rPr>
                <w:rFonts w:ascii="Arial" w:hAnsi="Arial" w:cs="Arial"/>
                <w:sz w:val="24"/>
                <w:szCs w:val="24"/>
              </w:rPr>
            </w:pPr>
          </w:p>
        </w:tc>
        <w:tc>
          <w:tcPr>
            <w:tcW w:w="2977" w:type="dxa"/>
            <w:shd w:val="clear" w:color="auto" w:fill="auto"/>
          </w:tcPr>
          <w:p w14:paraId="776CB0DE" w14:textId="004D9173" w:rsidR="00D72343" w:rsidRPr="00AA5045" w:rsidRDefault="00AA5045" w:rsidP="00863B2B">
            <w:pPr>
              <w:rPr>
                <w:rFonts w:ascii="Arial" w:hAnsi="Arial" w:cs="Arial"/>
                <w:sz w:val="24"/>
                <w:szCs w:val="24"/>
              </w:rPr>
            </w:pPr>
            <w:r>
              <w:rPr>
                <w:rFonts w:ascii="Arial" w:hAnsi="Arial" w:cs="Arial"/>
                <w:sz w:val="24"/>
                <w:szCs w:val="24"/>
              </w:rPr>
              <w:t xml:space="preserve">Cricket for Health and Family </w:t>
            </w:r>
          </w:p>
        </w:tc>
        <w:tc>
          <w:tcPr>
            <w:tcW w:w="3067" w:type="dxa"/>
            <w:shd w:val="clear" w:color="auto" w:fill="auto"/>
          </w:tcPr>
          <w:p w14:paraId="1FCA3155" w14:textId="10701773" w:rsidR="00D72343" w:rsidRPr="00AA5045" w:rsidRDefault="00AA5045" w:rsidP="00863B2B">
            <w:pPr>
              <w:rPr>
                <w:rFonts w:ascii="Arial" w:hAnsi="Arial" w:cs="Arial"/>
                <w:sz w:val="24"/>
                <w:szCs w:val="24"/>
              </w:rPr>
            </w:pPr>
            <w:r>
              <w:rPr>
                <w:rFonts w:ascii="Arial" w:hAnsi="Arial" w:cs="Arial"/>
                <w:sz w:val="24"/>
                <w:szCs w:val="24"/>
              </w:rPr>
              <w:t xml:space="preserve">  3,867</w:t>
            </w:r>
          </w:p>
        </w:tc>
      </w:tr>
      <w:tr w:rsidR="00D72343" w:rsidRPr="006B793F" w14:paraId="0594A4D8" w14:textId="77777777" w:rsidTr="3A373049">
        <w:tc>
          <w:tcPr>
            <w:tcW w:w="2972" w:type="dxa"/>
            <w:shd w:val="clear" w:color="auto" w:fill="auto"/>
          </w:tcPr>
          <w:p w14:paraId="3A728097" w14:textId="5055D444" w:rsidR="00D72343" w:rsidRDefault="00DE7F62" w:rsidP="00863B2B">
            <w:pPr>
              <w:rPr>
                <w:rFonts w:ascii="Arial" w:hAnsi="Arial" w:cs="Arial"/>
                <w:sz w:val="24"/>
                <w:szCs w:val="24"/>
              </w:rPr>
            </w:pPr>
            <w:r>
              <w:rPr>
                <w:rFonts w:ascii="Arial" w:hAnsi="Arial" w:cs="Arial"/>
                <w:sz w:val="24"/>
                <w:szCs w:val="24"/>
              </w:rPr>
              <w:t xml:space="preserve">B.5 </w:t>
            </w:r>
            <w:r w:rsidR="00AA5045">
              <w:rPr>
                <w:rFonts w:ascii="Arial" w:hAnsi="Arial" w:cs="Arial"/>
                <w:sz w:val="24"/>
                <w:szCs w:val="24"/>
              </w:rPr>
              <w:t>Nurture Scotland</w:t>
            </w:r>
          </w:p>
          <w:p w14:paraId="69BAC1A4" w14:textId="394580FF" w:rsidR="00AA5045" w:rsidRPr="00AA5045" w:rsidRDefault="00AA5045" w:rsidP="00863B2B">
            <w:pPr>
              <w:rPr>
                <w:rFonts w:ascii="Arial" w:hAnsi="Arial" w:cs="Arial"/>
                <w:sz w:val="24"/>
                <w:szCs w:val="24"/>
              </w:rPr>
            </w:pPr>
          </w:p>
        </w:tc>
        <w:tc>
          <w:tcPr>
            <w:tcW w:w="2977" w:type="dxa"/>
            <w:shd w:val="clear" w:color="auto" w:fill="auto"/>
          </w:tcPr>
          <w:p w14:paraId="3CA3A94A" w14:textId="59A8E679" w:rsidR="00D72343" w:rsidRPr="00AA5045" w:rsidRDefault="00AA5045" w:rsidP="00863B2B">
            <w:pPr>
              <w:rPr>
                <w:rFonts w:ascii="Arial" w:hAnsi="Arial" w:cs="Arial"/>
                <w:sz w:val="24"/>
                <w:szCs w:val="24"/>
              </w:rPr>
            </w:pPr>
            <w:r>
              <w:rPr>
                <w:rFonts w:ascii="Arial" w:hAnsi="Arial" w:cs="Arial"/>
                <w:sz w:val="24"/>
                <w:szCs w:val="24"/>
              </w:rPr>
              <w:t xml:space="preserve">KIN-ect! </w:t>
            </w:r>
          </w:p>
        </w:tc>
        <w:tc>
          <w:tcPr>
            <w:tcW w:w="3067" w:type="dxa"/>
            <w:shd w:val="clear" w:color="auto" w:fill="auto"/>
          </w:tcPr>
          <w:p w14:paraId="6DA24742" w14:textId="3CFFADC8" w:rsidR="00D72343" w:rsidRPr="00AA5045" w:rsidRDefault="00AA5045" w:rsidP="00863B2B">
            <w:pPr>
              <w:rPr>
                <w:rFonts w:ascii="Arial" w:hAnsi="Arial" w:cs="Arial"/>
                <w:sz w:val="24"/>
                <w:szCs w:val="24"/>
              </w:rPr>
            </w:pPr>
            <w:r>
              <w:rPr>
                <w:rFonts w:ascii="Arial" w:hAnsi="Arial" w:cs="Arial"/>
                <w:sz w:val="24"/>
                <w:szCs w:val="24"/>
              </w:rPr>
              <w:t xml:space="preserve">  1,9</w:t>
            </w:r>
            <w:r w:rsidR="00E74A1C">
              <w:rPr>
                <w:rFonts w:ascii="Arial" w:hAnsi="Arial" w:cs="Arial"/>
                <w:sz w:val="24"/>
                <w:szCs w:val="24"/>
              </w:rPr>
              <w:t>45</w:t>
            </w:r>
          </w:p>
        </w:tc>
      </w:tr>
      <w:tr w:rsidR="00AA5045" w:rsidRPr="006B793F" w14:paraId="6623E16F" w14:textId="77777777" w:rsidTr="3A373049">
        <w:tc>
          <w:tcPr>
            <w:tcW w:w="2972" w:type="dxa"/>
            <w:shd w:val="clear" w:color="auto" w:fill="auto"/>
          </w:tcPr>
          <w:p w14:paraId="29285DD8" w14:textId="07BD198F" w:rsidR="00AA5045" w:rsidRDefault="00DE7F62" w:rsidP="00863B2B">
            <w:pPr>
              <w:rPr>
                <w:rFonts w:ascii="Arial" w:hAnsi="Arial" w:cs="Arial"/>
                <w:sz w:val="24"/>
                <w:szCs w:val="24"/>
              </w:rPr>
            </w:pPr>
            <w:r>
              <w:rPr>
                <w:rFonts w:ascii="Arial" w:hAnsi="Arial" w:cs="Arial"/>
                <w:sz w:val="24"/>
                <w:szCs w:val="24"/>
              </w:rPr>
              <w:t>B.6 Parkinson’s</w:t>
            </w:r>
            <w:r w:rsidR="00AA5045">
              <w:rPr>
                <w:rFonts w:ascii="Arial" w:hAnsi="Arial" w:cs="Arial"/>
                <w:sz w:val="24"/>
                <w:szCs w:val="24"/>
              </w:rPr>
              <w:t xml:space="preserve"> </w:t>
            </w:r>
            <w:r>
              <w:rPr>
                <w:rFonts w:ascii="Arial" w:hAnsi="Arial" w:cs="Arial"/>
                <w:sz w:val="24"/>
                <w:szCs w:val="24"/>
              </w:rPr>
              <w:t>Self-Help</w:t>
            </w:r>
            <w:r w:rsidR="00AA5045">
              <w:rPr>
                <w:rFonts w:ascii="Arial" w:hAnsi="Arial" w:cs="Arial"/>
                <w:sz w:val="24"/>
                <w:szCs w:val="24"/>
              </w:rPr>
              <w:t xml:space="preserve"> Group Airdrie </w:t>
            </w:r>
          </w:p>
          <w:p w14:paraId="3407AFA1" w14:textId="55BC0569" w:rsidR="00AA5045" w:rsidRPr="00AA5045" w:rsidRDefault="00AA5045" w:rsidP="00863B2B">
            <w:pPr>
              <w:rPr>
                <w:rFonts w:ascii="Arial" w:hAnsi="Arial" w:cs="Arial"/>
                <w:sz w:val="24"/>
                <w:szCs w:val="24"/>
              </w:rPr>
            </w:pPr>
          </w:p>
        </w:tc>
        <w:tc>
          <w:tcPr>
            <w:tcW w:w="2977" w:type="dxa"/>
            <w:shd w:val="clear" w:color="auto" w:fill="auto"/>
          </w:tcPr>
          <w:p w14:paraId="25E98ADB" w14:textId="70B0E5F1" w:rsidR="00AA5045" w:rsidRPr="00AA5045" w:rsidRDefault="00E74A1C" w:rsidP="00863B2B">
            <w:pPr>
              <w:rPr>
                <w:rFonts w:ascii="Arial" w:hAnsi="Arial" w:cs="Arial"/>
                <w:sz w:val="24"/>
                <w:szCs w:val="24"/>
              </w:rPr>
            </w:pPr>
            <w:r>
              <w:rPr>
                <w:rFonts w:ascii="Arial" w:hAnsi="Arial" w:cs="Arial"/>
                <w:sz w:val="24"/>
                <w:szCs w:val="24"/>
              </w:rPr>
              <w:t>Time for Me</w:t>
            </w:r>
          </w:p>
        </w:tc>
        <w:tc>
          <w:tcPr>
            <w:tcW w:w="3067" w:type="dxa"/>
            <w:shd w:val="clear" w:color="auto" w:fill="auto"/>
          </w:tcPr>
          <w:p w14:paraId="0B80C575" w14:textId="721F5A7D" w:rsidR="00AA5045" w:rsidRPr="00AA5045" w:rsidRDefault="00E74A1C" w:rsidP="00863B2B">
            <w:pPr>
              <w:rPr>
                <w:rFonts w:ascii="Arial" w:hAnsi="Arial" w:cs="Arial"/>
                <w:sz w:val="24"/>
                <w:szCs w:val="24"/>
              </w:rPr>
            </w:pPr>
            <w:r>
              <w:rPr>
                <w:rFonts w:ascii="Arial" w:hAnsi="Arial" w:cs="Arial"/>
                <w:sz w:val="24"/>
                <w:szCs w:val="24"/>
              </w:rPr>
              <w:t xml:space="preserve">  5,040</w:t>
            </w:r>
          </w:p>
        </w:tc>
      </w:tr>
      <w:tr w:rsidR="00AA5045" w:rsidRPr="006B793F" w14:paraId="637C75E5" w14:textId="77777777" w:rsidTr="3A373049">
        <w:tc>
          <w:tcPr>
            <w:tcW w:w="2972" w:type="dxa"/>
            <w:shd w:val="clear" w:color="auto" w:fill="auto"/>
          </w:tcPr>
          <w:p w14:paraId="2580AC8B" w14:textId="7C8A4927" w:rsidR="00AA5045" w:rsidRDefault="00DE7F62" w:rsidP="00863B2B">
            <w:pPr>
              <w:rPr>
                <w:rFonts w:ascii="Arial" w:hAnsi="Arial" w:cs="Arial"/>
                <w:sz w:val="24"/>
                <w:szCs w:val="24"/>
              </w:rPr>
            </w:pPr>
            <w:r>
              <w:rPr>
                <w:rFonts w:ascii="Arial" w:hAnsi="Arial" w:cs="Arial"/>
                <w:sz w:val="24"/>
                <w:szCs w:val="24"/>
              </w:rPr>
              <w:t xml:space="preserve">B.7 </w:t>
            </w:r>
            <w:r w:rsidR="00AA5045">
              <w:rPr>
                <w:rFonts w:ascii="Arial" w:hAnsi="Arial" w:cs="Arial"/>
                <w:sz w:val="24"/>
                <w:szCs w:val="24"/>
              </w:rPr>
              <w:t>The Health and Wellness Hub</w:t>
            </w:r>
          </w:p>
        </w:tc>
        <w:tc>
          <w:tcPr>
            <w:tcW w:w="2977" w:type="dxa"/>
            <w:shd w:val="clear" w:color="auto" w:fill="auto"/>
          </w:tcPr>
          <w:p w14:paraId="2F0AFE13" w14:textId="77777777" w:rsidR="00AA5045" w:rsidRDefault="00AA5045" w:rsidP="00863B2B">
            <w:pPr>
              <w:rPr>
                <w:rFonts w:ascii="Arial" w:hAnsi="Arial" w:cs="Arial"/>
                <w:sz w:val="24"/>
                <w:szCs w:val="24"/>
              </w:rPr>
            </w:pPr>
            <w:r>
              <w:rPr>
                <w:rFonts w:ascii="Arial" w:hAnsi="Arial" w:cs="Arial"/>
                <w:sz w:val="24"/>
                <w:szCs w:val="24"/>
              </w:rPr>
              <w:t>Wraparound Wellbeing Support</w:t>
            </w:r>
          </w:p>
          <w:p w14:paraId="5468070B" w14:textId="0CA4F300" w:rsidR="00AA5045" w:rsidRPr="00AA5045" w:rsidRDefault="00AA5045" w:rsidP="00863B2B">
            <w:pPr>
              <w:rPr>
                <w:rFonts w:ascii="Arial" w:hAnsi="Arial" w:cs="Arial"/>
                <w:sz w:val="24"/>
                <w:szCs w:val="24"/>
              </w:rPr>
            </w:pPr>
          </w:p>
        </w:tc>
        <w:tc>
          <w:tcPr>
            <w:tcW w:w="3067" w:type="dxa"/>
            <w:shd w:val="clear" w:color="auto" w:fill="auto"/>
          </w:tcPr>
          <w:p w14:paraId="3426786B" w14:textId="77777777" w:rsidR="00AA5045" w:rsidRDefault="00AA5045" w:rsidP="00863B2B">
            <w:pPr>
              <w:rPr>
                <w:rFonts w:ascii="Arial" w:hAnsi="Arial" w:cs="Arial"/>
                <w:sz w:val="24"/>
                <w:szCs w:val="24"/>
              </w:rPr>
            </w:pPr>
            <w:r>
              <w:rPr>
                <w:rFonts w:ascii="Arial" w:hAnsi="Arial" w:cs="Arial"/>
                <w:sz w:val="24"/>
                <w:szCs w:val="24"/>
              </w:rPr>
              <w:t xml:space="preserve">  5,100</w:t>
            </w:r>
          </w:p>
          <w:p w14:paraId="35E313D4" w14:textId="2F964D76" w:rsidR="00AA5045" w:rsidRPr="00AA5045" w:rsidRDefault="00AA5045" w:rsidP="00863B2B">
            <w:pPr>
              <w:rPr>
                <w:rFonts w:ascii="Arial" w:hAnsi="Arial" w:cs="Arial"/>
                <w:sz w:val="24"/>
                <w:szCs w:val="24"/>
              </w:rPr>
            </w:pPr>
          </w:p>
        </w:tc>
      </w:tr>
      <w:tr w:rsidR="00AA5045" w:rsidRPr="006B793F" w14:paraId="0417D7A9" w14:textId="77777777" w:rsidTr="3A373049">
        <w:tc>
          <w:tcPr>
            <w:tcW w:w="2972" w:type="dxa"/>
            <w:shd w:val="clear" w:color="auto" w:fill="auto"/>
          </w:tcPr>
          <w:p w14:paraId="24D7CCB4" w14:textId="602564F0" w:rsidR="00AA5045" w:rsidRPr="00AA5045" w:rsidRDefault="00DE7F62" w:rsidP="00863B2B">
            <w:pPr>
              <w:rPr>
                <w:rFonts w:ascii="Arial" w:hAnsi="Arial" w:cs="Arial"/>
                <w:sz w:val="24"/>
                <w:szCs w:val="24"/>
              </w:rPr>
            </w:pPr>
            <w:r>
              <w:rPr>
                <w:rFonts w:ascii="Arial" w:hAnsi="Arial" w:cs="Arial"/>
                <w:sz w:val="24"/>
                <w:szCs w:val="24"/>
              </w:rPr>
              <w:t xml:space="preserve">B.8 </w:t>
            </w:r>
            <w:r w:rsidR="00AA5045">
              <w:rPr>
                <w:rFonts w:ascii="Arial" w:hAnsi="Arial" w:cs="Arial"/>
                <w:sz w:val="24"/>
                <w:szCs w:val="24"/>
              </w:rPr>
              <w:t>Upperton Residents Committee</w:t>
            </w:r>
          </w:p>
        </w:tc>
        <w:tc>
          <w:tcPr>
            <w:tcW w:w="2977" w:type="dxa"/>
            <w:shd w:val="clear" w:color="auto" w:fill="auto"/>
          </w:tcPr>
          <w:p w14:paraId="17EE2383" w14:textId="77777777" w:rsidR="00AA5045" w:rsidRDefault="00E74A1C" w:rsidP="00863B2B">
            <w:pPr>
              <w:rPr>
                <w:rFonts w:ascii="Arial" w:hAnsi="Arial" w:cs="Arial"/>
                <w:sz w:val="24"/>
                <w:szCs w:val="24"/>
              </w:rPr>
            </w:pPr>
            <w:r>
              <w:rPr>
                <w:rFonts w:ascii="Arial" w:hAnsi="Arial" w:cs="Arial"/>
                <w:sz w:val="24"/>
                <w:szCs w:val="24"/>
              </w:rPr>
              <w:t>Upperton Allotment Community Shed</w:t>
            </w:r>
          </w:p>
          <w:p w14:paraId="05D4DD1A" w14:textId="5C111F64" w:rsidR="00E74A1C" w:rsidRPr="00AA5045" w:rsidRDefault="00E74A1C" w:rsidP="00863B2B">
            <w:pPr>
              <w:rPr>
                <w:rFonts w:ascii="Arial" w:hAnsi="Arial" w:cs="Arial"/>
                <w:sz w:val="24"/>
                <w:szCs w:val="24"/>
              </w:rPr>
            </w:pPr>
          </w:p>
        </w:tc>
        <w:tc>
          <w:tcPr>
            <w:tcW w:w="3067" w:type="dxa"/>
            <w:shd w:val="clear" w:color="auto" w:fill="auto"/>
          </w:tcPr>
          <w:p w14:paraId="5232DB67" w14:textId="36BB0D55" w:rsidR="00AA5045" w:rsidRPr="00AA5045" w:rsidRDefault="00E74A1C" w:rsidP="00863B2B">
            <w:pPr>
              <w:rPr>
                <w:rFonts w:ascii="Arial" w:hAnsi="Arial" w:cs="Arial"/>
                <w:sz w:val="24"/>
                <w:szCs w:val="24"/>
              </w:rPr>
            </w:pPr>
            <w:r>
              <w:rPr>
                <w:rFonts w:ascii="Arial" w:hAnsi="Arial" w:cs="Arial"/>
                <w:sz w:val="24"/>
                <w:szCs w:val="24"/>
              </w:rPr>
              <w:t xml:space="preserve">  420</w:t>
            </w:r>
          </w:p>
        </w:tc>
      </w:tr>
      <w:tr w:rsidR="00AA5045" w:rsidRPr="006B793F" w14:paraId="19A875BB" w14:textId="77777777" w:rsidTr="3A373049">
        <w:tc>
          <w:tcPr>
            <w:tcW w:w="2972" w:type="dxa"/>
            <w:shd w:val="clear" w:color="auto" w:fill="auto"/>
          </w:tcPr>
          <w:p w14:paraId="2255D49D" w14:textId="159E2A20" w:rsidR="00AA5045" w:rsidRPr="00AA5045" w:rsidRDefault="00DE7F62" w:rsidP="00863B2B">
            <w:pPr>
              <w:rPr>
                <w:rFonts w:ascii="Arial" w:hAnsi="Arial" w:cs="Arial"/>
                <w:sz w:val="24"/>
                <w:szCs w:val="24"/>
              </w:rPr>
            </w:pPr>
            <w:r>
              <w:rPr>
                <w:rFonts w:ascii="Arial" w:hAnsi="Arial" w:cs="Arial"/>
                <w:sz w:val="24"/>
                <w:szCs w:val="24"/>
              </w:rPr>
              <w:t xml:space="preserve">B.9 </w:t>
            </w:r>
            <w:r w:rsidR="00AA5045">
              <w:rPr>
                <w:rFonts w:ascii="Arial" w:hAnsi="Arial" w:cs="Arial"/>
                <w:sz w:val="24"/>
                <w:szCs w:val="24"/>
              </w:rPr>
              <w:t xml:space="preserve">Voice of Experience Forum </w:t>
            </w:r>
          </w:p>
        </w:tc>
        <w:tc>
          <w:tcPr>
            <w:tcW w:w="2977" w:type="dxa"/>
            <w:shd w:val="clear" w:color="auto" w:fill="auto"/>
          </w:tcPr>
          <w:p w14:paraId="414C3B6E" w14:textId="77777777" w:rsidR="00AA5045" w:rsidRDefault="00E74A1C" w:rsidP="00863B2B">
            <w:pPr>
              <w:rPr>
                <w:rStyle w:val="normaltextrun"/>
                <w:rFonts w:ascii="Arial" w:hAnsi="Arial" w:cs="Arial"/>
                <w:color w:val="000000"/>
                <w:sz w:val="24"/>
                <w:bdr w:val="none" w:sz="0" w:space="0" w:color="auto" w:frame="1"/>
                <w:lang w:val="en-US"/>
              </w:rPr>
            </w:pPr>
            <w:r w:rsidRPr="00E74A1C">
              <w:rPr>
                <w:rStyle w:val="normaltextrun"/>
                <w:rFonts w:ascii="Arial" w:hAnsi="Arial" w:cs="Arial"/>
                <w:color w:val="000000"/>
                <w:sz w:val="24"/>
                <w:bdr w:val="none" w:sz="0" w:space="0" w:color="auto" w:frame="1"/>
                <w:lang w:val="en-US"/>
              </w:rPr>
              <w:t>Voice of Experience Forum Calendar 22/23</w:t>
            </w:r>
          </w:p>
          <w:p w14:paraId="51CA5A9C" w14:textId="547C5817" w:rsidR="00E74A1C" w:rsidRPr="00AA5045" w:rsidRDefault="00E74A1C" w:rsidP="00863B2B">
            <w:pPr>
              <w:rPr>
                <w:rFonts w:ascii="Arial" w:hAnsi="Arial" w:cs="Arial"/>
                <w:sz w:val="24"/>
                <w:szCs w:val="24"/>
              </w:rPr>
            </w:pPr>
          </w:p>
        </w:tc>
        <w:tc>
          <w:tcPr>
            <w:tcW w:w="3067" w:type="dxa"/>
            <w:shd w:val="clear" w:color="auto" w:fill="auto"/>
          </w:tcPr>
          <w:p w14:paraId="5B02E8C3" w14:textId="54A18BC8" w:rsidR="00AA5045" w:rsidRPr="00AA5045" w:rsidRDefault="00E74A1C" w:rsidP="00863B2B">
            <w:pPr>
              <w:rPr>
                <w:rFonts w:ascii="Arial" w:hAnsi="Arial" w:cs="Arial"/>
                <w:sz w:val="24"/>
                <w:szCs w:val="24"/>
              </w:rPr>
            </w:pPr>
            <w:r>
              <w:rPr>
                <w:rFonts w:ascii="Arial" w:hAnsi="Arial" w:cs="Arial"/>
                <w:sz w:val="24"/>
                <w:szCs w:val="24"/>
              </w:rPr>
              <w:t xml:space="preserve">  2,440</w:t>
            </w:r>
          </w:p>
        </w:tc>
      </w:tr>
      <w:tr w:rsidR="00AA5045" w:rsidRPr="006B793F" w14:paraId="3C26DBF5" w14:textId="77777777" w:rsidTr="3A373049">
        <w:tc>
          <w:tcPr>
            <w:tcW w:w="2972" w:type="dxa"/>
            <w:shd w:val="clear" w:color="auto" w:fill="auto"/>
          </w:tcPr>
          <w:p w14:paraId="5E2E9CEC" w14:textId="6FC2C66B" w:rsidR="00AA5045" w:rsidRDefault="00DE7F62" w:rsidP="00863B2B">
            <w:pPr>
              <w:rPr>
                <w:rFonts w:ascii="Arial" w:hAnsi="Arial" w:cs="Arial"/>
                <w:sz w:val="24"/>
                <w:szCs w:val="24"/>
              </w:rPr>
            </w:pPr>
            <w:r>
              <w:rPr>
                <w:rFonts w:ascii="Arial" w:hAnsi="Arial" w:cs="Arial"/>
                <w:sz w:val="24"/>
                <w:szCs w:val="24"/>
              </w:rPr>
              <w:t xml:space="preserve">B.10 </w:t>
            </w:r>
            <w:r w:rsidR="00AA5045">
              <w:rPr>
                <w:rFonts w:ascii="Arial" w:hAnsi="Arial" w:cs="Arial"/>
                <w:sz w:val="24"/>
                <w:szCs w:val="24"/>
              </w:rPr>
              <w:t xml:space="preserve">Whinhall Allotments </w:t>
            </w:r>
          </w:p>
          <w:p w14:paraId="5C7F8C5A" w14:textId="2490B2F8" w:rsidR="00E74A1C" w:rsidRDefault="00E74A1C" w:rsidP="00863B2B">
            <w:pPr>
              <w:rPr>
                <w:rFonts w:ascii="Arial" w:hAnsi="Arial" w:cs="Arial"/>
                <w:sz w:val="24"/>
                <w:szCs w:val="24"/>
              </w:rPr>
            </w:pPr>
          </w:p>
        </w:tc>
        <w:tc>
          <w:tcPr>
            <w:tcW w:w="2977" w:type="dxa"/>
            <w:shd w:val="clear" w:color="auto" w:fill="auto"/>
          </w:tcPr>
          <w:p w14:paraId="49646EBB" w14:textId="77777777" w:rsidR="00AA5045" w:rsidRDefault="00E74A1C" w:rsidP="00863B2B">
            <w:pPr>
              <w:rPr>
                <w:rFonts w:ascii="Arial" w:hAnsi="Arial" w:cs="Arial"/>
                <w:sz w:val="24"/>
                <w:szCs w:val="24"/>
              </w:rPr>
            </w:pPr>
            <w:r>
              <w:rPr>
                <w:rFonts w:ascii="Arial" w:hAnsi="Arial" w:cs="Arial"/>
                <w:sz w:val="24"/>
                <w:szCs w:val="24"/>
              </w:rPr>
              <w:t xml:space="preserve">Muddy Boots Sensory Project </w:t>
            </w:r>
          </w:p>
          <w:p w14:paraId="243830D0" w14:textId="460F05F5" w:rsidR="00E74A1C" w:rsidRPr="00AA5045" w:rsidRDefault="00E74A1C" w:rsidP="00863B2B">
            <w:pPr>
              <w:rPr>
                <w:rFonts w:ascii="Arial" w:hAnsi="Arial" w:cs="Arial"/>
                <w:sz w:val="24"/>
                <w:szCs w:val="24"/>
              </w:rPr>
            </w:pPr>
          </w:p>
        </w:tc>
        <w:tc>
          <w:tcPr>
            <w:tcW w:w="3067" w:type="dxa"/>
            <w:shd w:val="clear" w:color="auto" w:fill="auto"/>
          </w:tcPr>
          <w:p w14:paraId="1AB5666B" w14:textId="507A8FB7" w:rsidR="00AA5045" w:rsidRPr="00AA5045" w:rsidRDefault="00E74A1C" w:rsidP="00863B2B">
            <w:pPr>
              <w:rPr>
                <w:rFonts w:ascii="Arial" w:hAnsi="Arial" w:cs="Arial"/>
                <w:sz w:val="24"/>
                <w:szCs w:val="24"/>
              </w:rPr>
            </w:pPr>
            <w:r>
              <w:rPr>
                <w:rFonts w:ascii="Arial" w:hAnsi="Arial" w:cs="Arial"/>
                <w:sz w:val="24"/>
                <w:szCs w:val="24"/>
              </w:rPr>
              <w:t xml:space="preserve">  50</w:t>
            </w:r>
            <w:r w:rsidR="00DE7F62">
              <w:rPr>
                <w:rFonts w:ascii="Arial" w:hAnsi="Arial" w:cs="Arial"/>
                <w:sz w:val="24"/>
                <w:szCs w:val="24"/>
              </w:rPr>
              <w:t>4</w:t>
            </w:r>
          </w:p>
        </w:tc>
      </w:tr>
      <w:tr w:rsidR="00D72343" w:rsidRPr="006B793F" w14:paraId="487B9F4C" w14:textId="77777777" w:rsidTr="3A373049">
        <w:tc>
          <w:tcPr>
            <w:tcW w:w="2972" w:type="dxa"/>
            <w:shd w:val="clear" w:color="auto" w:fill="BDD6EE" w:themeFill="accent5" w:themeFillTint="66"/>
          </w:tcPr>
          <w:p w14:paraId="7211D01F" w14:textId="62375A04" w:rsidR="00D72343" w:rsidRPr="006B793F" w:rsidRDefault="00D72343" w:rsidP="00B715AE">
            <w:pPr>
              <w:rPr>
                <w:rFonts w:ascii="Arial" w:hAnsi="Arial" w:cs="Arial"/>
                <w:b/>
                <w:sz w:val="24"/>
                <w:szCs w:val="24"/>
              </w:rPr>
            </w:pPr>
            <w:r w:rsidRPr="00C41BD2">
              <w:rPr>
                <w:rFonts w:ascii="Arial" w:hAnsi="Arial" w:cs="Arial"/>
                <w:b/>
                <w:sz w:val="24"/>
                <w:szCs w:val="24"/>
              </w:rPr>
              <w:t>No. of projects</w:t>
            </w:r>
            <w:r w:rsidR="00F83F89">
              <w:rPr>
                <w:rFonts w:ascii="Arial" w:hAnsi="Arial" w:cs="Arial"/>
                <w:b/>
                <w:sz w:val="24"/>
                <w:szCs w:val="24"/>
              </w:rPr>
              <w:t>:</w:t>
            </w:r>
            <w:r w:rsidRPr="00C41BD2">
              <w:rPr>
                <w:rFonts w:ascii="Arial" w:eastAsia="Times New Roman" w:hAnsi="Arial" w:cs="Arial"/>
                <w:b/>
                <w:color w:val="000000"/>
                <w:sz w:val="24"/>
                <w:szCs w:val="24"/>
                <w:lang w:eastAsia="en-GB"/>
              </w:rPr>
              <w:t xml:space="preserve"> </w:t>
            </w:r>
            <w:r w:rsidR="00E74A1C">
              <w:rPr>
                <w:rFonts w:ascii="Arial" w:hAnsi="Arial" w:cs="Arial"/>
                <w:b/>
                <w:sz w:val="24"/>
                <w:szCs w:val="24"/>
              </w:rPr>
              <w:t>10</w:t>
            </w:r>
          </w:p>
        </w:tc>
        <w:tc>
          <w:tcPr>
            <w:tcW w:w="2977" w:type="dxa"/>
            <w:shd w:val="clear" w:color="auto" w:fill="BDD6EE" w:themeFill="accent5" w:themeFillTint="66"/>
          </w:tcPr>
          <w:p w14:paraId="306A2C79" w14:textId="7A0F17A4" w:rsidR="00D72343" w:rsidRPr="006B793F" w:rsidRDefault="00D72343" w:rsidP="00D72343">
            <w:pPr>
              <w:rPr>
                <w:rFonts w:ascii="Arial" w:hAnsi="Arial" w:cs="Arial"/>
                <w:b/>
                <w:sz w:val="24"/>
                <w:szCs w:val="24"/>
              </w:rPr>
            </w:pPr>
            <w:r w:rsidRPr="00C41BD2">
              <w:rPr>
                <w:rFonts w:ascii="Arial" w:eastAsia="Times New Roman" w:hAnsi="Arial" w:cs="Arial"/>
                <w:b/>
                <w:color w:val="000000"/>
                <w:sz w:val="24"/>
                <w:szCs w:val="24"/>
                <w:lang w:eastAsia="en-GB"/>
              </w:rPr>
              <w:t>Total</w:t>
            </w:r>
          </w:p>
        </w:tc>
        <w:tc>
          <w:tcPr>
            <w:tcW w:w="3067" w:type="dxa"/>
            <w:shd w:val="clear" w:color="auto" w:fill="BDD6EE" w:themeFill="accent5" w:themeFillTint="66"/>
          </w:tcPr>
          <w:p w14:paraId="06BC9AF2" w14:textId="28C7CE27" w:rsidR="00E74A1C" w:rsidRDefault="00F408C2" w:rsidP="00E74A1C">
            <w:pPr>
              <w:rPr>
                <w:rFonts w:ascii="Arial" w:hAnsi="Arial" w:cs="Arial"/>
                <w:b/>
                <w:color w:val="000000"/>
                <w:sz w:val="24"/>
                <w:szCs w:val="24"/>
              </w:rPr>
            </w:pPr>
            <w:r>
              <w:rPr>
                <w:rFonts w:ascii="Arial" w:hAnsi="Arial" w:cs="Arial"/>
                <w:b/>
                <w:color w:val="000000"/>
                <w:sz w:val="24"/>
                <w:szCs w:val="24"/>
              </w:rPr>
              <w:t>2</w:t>
            </w:r>
            <w:r w:rsidR="00E74A1C" w:rsidRPr="007C0E8F">
              <w:rPr>
                <w:rFonts w:ascii="Arial" w:hAnsi="Arial" w:cs="Arial"/>
                <w:b/>
                <w:color w:val="000000"/>
                <w:sz w:val="24"/>
                <w:szCs w:val="24"/>
              </w:rPr>
              <w:t>6,666</w:t>
            </w:r>
          </w:p>
          <w:p w14:paraId="23E9FB76" w14:textId="6260B5FB" w:rsidR="007C0E8F" w:rsidRDefault="007C0E8F" w:rsidP="00E74A1C">
            <w:pPr>
              <w:rPr>
                <w:rFonts w:ascii="Arial" w:hAnsi="Arial" w:cs="Arial"/>
                <w:b/>
                <w:color w:val="000000"/>
                <w:sz w:val="24"/>
                <w:szCs w:val="24"/>
              </w:rPr>
            </w:pPr>
          </w:p>
          <w:p w14:paraId="0BE0C2FC" w14:textId="77777777" w:rsidR="007C0E8F" w:rsidRPr="00F57753" w:rsidRDefault="007C0E8F" w:rsidP="007C0E8F">
            <w:pPr>
              <w:rPr>
                <w:rFonts w:ascii="Arial" w:hAnsi="Arial" w:cs="Arial"/>
                <w:color w:val="000000"/>
                <w:sz w:val="24"/>
                <w:szCs w:val="24"/>
              </w:rPr>
            </w:pPr>
            <w:r w:rsidRPr="00F57753">
              <w:rPr>
                <w:rFonts w:ascii="Arial" w:hAnsi="Arial" w:cs="Arial"/>
                <w:color w:val="000000"/>
                <w:sz w:val="24"/>
                <w:szCs w:val="24"/>
              </w:rPr>
              <w:t xml:space="preserve">Balance c/f to </w:t>
            </w:r>
          </w:p>
          <w:p w14:paraId="16F6C0BC" w14:textId="0AF2BCCB" w:rsidR="00D72343" w:rsidRPr="007C0E8F" w:rsidRDefault="007C0E8F" w:rsidP="00D72343">
            <w:pPr>
              <w:rPr>
                <w:rFonts w:ascii="Arial" w:hAnsi="Arial" w:cs="Arial"/>
                <w:color w:val="000000"/>
                <w:sz w:val="24"/>
                <w:szCs w:val="24"/>
              </w:rPr>
            </w:pPr>
            <w:r w:rsidRPr="00F57753">
              <w:rPr>
                <w:rFonts w:ascii="Arial" w:hAnsi="Arial" w:cs="Arial"/>
                <w:color w:val="000000"/>
                <w:sz w:val="24"/>
                <w:szCs w:val="24"/>
              </w:rPr>
              <w:t>2022-23</w:t>
            </w:r>
          </w:p>
          <w:p w14:paraId="7438F77E" w14:textId="77777777" w:rsidR="00D72343" w:rsidRPr="006B793F" w:rsidRDefault="00D72343" w:rsidP="00D72343">
            <w:pPr>
              <w:rPr>
                <w:rFonts w:ascii="Arial" w:hAnsi="Arial" w:cs="Arial"/>
                <w:b/>
                <w:sz w:val="24"/>
                <w:szCs w:val="24"/>
              </w:rPr>
            </w:pPr>
          </w:p>
        </w:tc>
      </w:tr>
    </w:tbl>
    <w:p w14:paraId="3DAB6D7E" w14:textId="66036F17" w:rsidR="00D72343" w:rsidRDefault="00D72343" w:rsidP="002F0EF7">
      <w:pPr>
        <w:rPr>
          <w:rFonts w:ascii="Arial" w:hAnsi="Arial" w:cs="Arial"/>
          <w:b/>
          <w:sz w:val="32"/>
          <w:szCs w:val="28"/>
        </w:rPr>
      </w:pPr>
    </w:p>
    <w:p w14:paraId="2CC9C2C9" w14:textId="53427568" w:rsidR="0094118A" w:rsidRDefault="0094118A" w:rsidP="002F0EF7">
      <w:pPr>
        <w:rPr>
          <w:rFonts w:ascii="Arial" w:hAnsi="Arial" w:cs="Arial"/>
          <w:b/>
          <w:sz w:val="32"/>
          <w:szCs w:val="28"/>
        </w:rPr>
      </w:pPr>
    </w:p>
    <w:p w14:paraId="379EEF33" w14:textId="674B37E4" w:rsidR="0094118A" w:rsidRDefault="0094118A" w:rsidP="002F0EF7">
      <w:pPr>
        <w:rPr>
          <w:rFonts w:ascii="Arial" w:hAnsi="Arial" w:cs="Arial"/>
          <w:b/>
          <w:sz w:val="32"/>
          <w:szCs w:val="28"/>
        </w:rPr>
      </w:pPr>
    </w:p>
    <w:p w14:paraId="4BAC00CA" w14:textId="77777777" w:rsidR="0094118A" w:rsidRDefault="0094118A" w:rsidP="002F0EF7">
      <w:pPr>
        <w:rPr>
          <w:rFonts w:ascii="Arial" w:hAnsi="Arial" w:cs="Arial"/>
          <w:b/>
          <w:sz w:val="32"/>
          <w:szCs w:val="28"/>
        </w:rPr>
      </w:pPr>
    </w:p>
    <w:tbl>
      <w:tblPr>
        <w:tblStyle w:val="TableGrid"/>
        <w:tblW w:w="0" w:type="auto"/>
        <w:tblLook w:val="04A0" w:firstRow="1" w:lastRow="0" w:firstColumn="1" w:lastColumn="0" w:noHBand="0" w:noVBand="1"/>
      </w:tblPr>
      <w:tblGrid>
        <w:gridCol w:w="2972"/>
        <w:gridCol w:w="2977"/>
        <w:gridCol w:w="3067"/>
      </w:tblGrid>
      <w:tr w:rsidR="00DE7F62" w:rsidRPr="00C41BD2" w14:paraId="589E8190" w14:textId="77777777" w:rsidTr="3A373049">
        <w:tc>
          <w:tcPr>
            <w:tcW w:w="9016" w:type="dxa"/>
            <w:gridSpan w:val="3"/>
            <w:tcBorders>
              <w:bottom w:val="single" w:sz="4" w:space="0" w:color="auto"/>
            </w:tcBorders>
            <w:shd w:val="clear" w:color="auto" w:fill="2E74B5" w:themeFill="accent5" w:themeFillShade="BF"/>
          </w:tcPr>
          <w:p w14:paraId="68C95C13" w14:textId="77777777" w:rsidR="00DE7F62" w:rsidRPr="008B2EF2" w:rsidRDefault="00DE7F62" w:rsidP="00863B2B">
            <w:pPr>
              <w:rPr>
                <w:rFonts w:ascii="Arial" w:hAnsi="Arial" w:cs="Arial"/>
                <w:b/>
                <w:sz w:val="28"/>
                <w:szCs w:val="24"/>
              </w:rPr>
            </w:pPr>
            <w:r w:rsidRPr="008B2EF2">
              <w:rPr>
                <w:rFonts w:ascii="Arial" w:hAnsi="Arial" w:cs="Arial"/>
                <w:b/>
                <w:sz w:val="28"/>
                <w:szCs w:val="24"/>
              </w:rPr>
              <w:t>Bellshill Locality</w:t>
            </w:r>
          </w:p>
          <w:p w14:paraId="0FDE2783" w14:textId="77777777" w:rsidR="00DE7F62" w:rsidRPr="00C41BD2" w:rsidRDefault="00DE7F62" w:rsidP="00863B2B">
            <w:pPr>
              <w:rPr>
                <w:rFonts w:ascii="Arial" w:eastAsia="Times New Roman" w:hAnsi="Arial" w:cs="Arial"/>
                <w:b/>
                <w:color w:val="000000"/>
                <w:sz w:val="24"/>
                <w:szCs w:val="24"/>
                <w:lang w:eastAsia="en-GB"/>
              </w:rPr>
            </w:pPr>
          </w:p>
        </w:tc>
      </w:tr>
      <w:tr w:rsidR="00DE7F62" w:rsidRPr="008B2EF2" w14:paraId="52B03ADF" w14:textId="77777777" w:rsidTr="3A373049">
        <w:trPr>
          <w:trHeight w:val="665"/>
        </w:trPr>
        <w:tc>
          <w:tcPr>
            <w:tcW w:w="2972" w:type="dxa"/>
            <w:shd w:val="clear" w:color="auto" w:fill="BDD6EE" w:themeFill="accent5" w:themeFillTint="66"/>
          </w:tcPr>
          <w:p w14:paraId="53DD5B43" w14:textId="77777777" w:rsidR="00DE7F62" w:rsidRPr="008B2EF2" w:rsidRDefault="00DE7F62" w:rsidP="00863B2B">
            <w:pPr>
              <w:rPr>
                <w:rFonts w:ascii="Arial" w:eastAsia="Times New Roman" w:hAnsi="Arial" w:cs="Arial"/>
                <w:b/>
                <w:sz w:val="24"/>
                <w:szCs w:val="24"/>
                <w:lang w:eastAsia="en-GB"/>
              </w:rPr>
            </w:pPr>
            <w:r w:rsidRPr="008B2EF2">
              <w:rPr>
                <w:rFonts w:ascii="Arial" w:hAnsi="Arial" w:cs="Arial"/>
                <w:b/>
                <w:sz w:val="24"/>
                <w:szCs w:val="24"/>
              </w:rPr>
              <w:t>Organisation</w:t>
            </w:r>
          </w:p>
        </w:tc>
        <w:tc>
          <w:tcPr>
            <w:tcW w:w="2977" w:type="dxa"/>
            <w:shd w:val="clear" w:color="auto" w:fill="BDD6EE" w:themeFill="accent5" w:themeFillTint="66"/>
          </w:tcPr>
          <w:p w14:paraId="6E02ED08" w14:textId="77777777" w:rsidR="00DE7F62" w:rsidRPr="008B2EF2" w:rsidRDefault="00DE7F62" w:rsidP="00863B2B">
            <w:pPr>
              <w:rPr>
                <w:rFonts w:ascii="Arial" w:eastAsia="Times New Roman" w:hAnsi="Arial" w:cs="Arial"/>
                <w:b/>
                <w:sz w:val="24"/>
                <w:szCs w:val="24"/>
                <w:lang w:eastAsia="en-GB"/>
              </w:rPr>
            </w:pPr>
            <w:r w:rsidRPr="008B2EF2">
              <w:rPr>
                <w:rFonts w:ascii="Arial" w:hAnsi="Arial" w:cs="Arial"/>
                <w:b/>
                <w:sz w:val="24"/>
                <w:szCs w:val="24"/>
              </w:rPr>
              <w:t>Project</w:t>
            </w:r>
          </w:p>
        </w:tc>
        <w:tc>
          <w:tcPr>
            <w:tcW w:w="3067" w:type="dxa"/>
            <w:shd w:val="clear" w:color="auto" w:fill="BDD6EE" w:themeFill="accent5" w:themeFillTint="66"/>
          </w:tcPr>
          <w:p w14:paraId="014C47FE" w14:textId="77777777" w:rsidR="00DE7F62" w:rsidRPr="008B2EF2" w:rsidRDefault="00DE7F62" w:rsidP="00863B2B">
            <w:pPr>
              <w:rPr>
                <w:rFonts w:ascii="Arial" w:hAnsi="Arial" w:cs="Arial"/>
                <w:b/>
                <w:sz w:val="24"/>
                <w:szCs w:val="24"/>
              </w:rPr>
            </w:pPr>
            <w:r w:rsidRPr="008B2EF2">
              <w:rPr>
                <w:rFonts w:ascii="Arial" w:hAnsi="Arial" w:cs="Arial"/>
                <w:b/>
                <w:sz w:val="24"/>
                <w:szCs w:val="24"/>
              </w:rPr>
              <w:t>Total Funding Amount (£)</w:t>
            </w:r>
          </w:p>
          <w:p w14:paraId="667286F4" w14:textId="77777777" w:rsidR="00DE7F62" w:rsidRPr="008B2EF2" w:rsidRDefault="00DE7F62" w:rsidP="00863B2B">
            <w:pPr>
              <w:rPr>
                <w:rFonts w:ascii="Arial" w:eastAsia="Times New Roman" w:hAnsi="Arial" w:cs="Arial"/>
                <w:b/>
                <w:sz w:val="24"/>
                <w:szCs w:val="24"/>
                <w:lang w:eastAsia="en-GB"/>
              </w:rPr>
            </w:pPr>
          </w:p>
        </w:tc>
      </w:tr>
      <w:tr w:rsidR="00DE7F62" w:rsidRPr="008B2EF2" w14:paraId="4403F18C" w14:textId="77777777" w:rsidTr="3A373049">
        <w:trPr>
          <w:trHeight w:val="665"/>
        </w:trPr>
        <w:tc>
          <w:tcPr>
            <w:tcW w:w="2972" w:type="dxa"/>
            <w:tcBorders>
              <w:bottom w:val="single" w:sz="4" w:space="0" w:color="auto"/>
            </w:tcBorders>
            <w:shd w:val="clear" w:color="auto" w:fill="auto"/>
          </w:tcPr>
          <w:p w14:paraId="1877758F" w14:textId="7DF96727" w:rsidR="00DE7F62" w:rsidRPr="00DE7F62" w:rsidRDefault="00F408C2" w:rsidP="00863B2B">
            <w:pPr>
              <w:rPr>
                <w:rFonts w:ascii="Arial" w:hAnsi="Arial" w:cs="Arial"/>
                <w:sz w:val="24"/>
                <w:szCs w:val="24"/>
              </w:rPr>
            </w:pPr>
            <w:r>
              <w:rPr>
                <w:rFonts w:ascii="Arial" w:hAnsi="Arial" w:cs="Arial"/>
                <w:sz w:val="24"/>
                <w:szCs w:val="24"/>
              </w:rPr>
              <w:t xml:space="preserve">B.11 </w:t>
            </w:r>
            <w:r w:rsidR="00DE7F62" w:rsidRPr="00DE7F62">
              <w:rPr>
                <w:rFonts w:ascii="Arial" w:hAnsi="Arial" w:cs="Arial"/>
                <w:sz w:val="24"/>
                <w:szCs w:val="24"/>
              </w:rPr>
              <w:t>A-Jab</w:t>
            </w:r>
            <w:r w:rsidR="00DE7F62">
              <w:rPr>
                <w:rFonts w:ascii="Arial" w:hAnsi="Arial" w:cs="Arial"/>
                <w:sz w:val="24"/>
                <w:szCs w:val="24"/>
              </w:rPr>
              <w:t>s</w:t>
            </w:r>
            <w:r w:rsidR="00DE7F62" w:rsidRPr="00DE7F62">
              <w:rPr>
                <w:rFonts w:ascii="Arial" w:hAnsi="Arial" w:cs="Arial"/>
                <w:sz w:val="24"/>
                <w:szCs w:val="24"/>
              </w:rPr>
              <w:t xml:space="preserve"> </w:t>
            </w:r>
            <w:r w:rsidR="00FC4ECB">
              <w:rPr>
                <w:rFonts w:ascii="Arial" w:hAnsi="Arial" w:cs="Arial"/>
                <w:sz w:val="24"/>
                <w:szCs w:val="24"/>
              </w:rPr>
              <w:t xml:space="preserve">Amateur </w:t>
            </w:r>
            <w:r w:rsidR="00DE7F62">
              <w:rPr>
                <w:rFonts w:ascii="Arial" w:hAnsi="Arial" w:cs="Arial"/>
                <w:sz w:val="24"/>
                <w:szCs w:val="24"/>
              </w:rPr>
              <w:t xml:space="preserve">Boxing Club </w:t>
            </w:r>
          </w:p>
        </w:tc>
        <w:tc>
          <w:tcPr>
            <w:tcW w:w="2977" w:type="dxa"/>
            <w:tcBorders>
              <w:bottom w:val="single" w:sz="4" w:space="0" w:color="auto"/>
            </w:tcBorders>
            <w:shd w:val="clear" w:color="auto" w:fill="auto"/>
          </w:tcPr>
          <w:p w14:paraId="18DD14DE" w14:textId="77777777" w:rsidR="00DE7F62" w:rsidRDefault="00DE7F62" w:rsidP="00863B2B">
            <w:pPr>
              <w:rPr>
                <w:rFonts w:ascii="Arial" w:hAnsi="Arial" w:cs="Arial"/>
                <w:sz w:val="24"/>
                <w:szCs w:val="24"/>
              </w:rPr>
            </w:pPr>
            <w:r>
              <w:rPr>
                <w:rFonts w:ascii="Arial" w:hAnsi="Arial" w:cs="Arial"/>
                <w:sz w:val="24"/>
                <w:szCs w:val="24"/>
              </w:rPr>
              <w:t xml:space="preserve">Summer Project and Drop In </w:t>
            </w:r>
          </w:p>
          <w:p w14:paraId="39E59CE2" w14:textId="54609911" w:rsidR="00DE7F62" w:rsidRPr="00DE7F62" w:rsidRDefault="00DE7F62" w:rsidP="00863B2B">
            <w:pPr>
              <w:rPr>
                <w:rFonts w:ascii="Arial" w:hAnsi="Arial" w:cs="Arial"/>
                <w:sz w:val="24"/>
                <w:szCs w:val="24"/>
              </w:rPr>
            </w:pPr>
          </w:p>
        </w:tc>
        <w:tc>
          <w:tcPr>
            <w:tcW w:w="3067" w:type="dxa"/>
            <w:tcBorders>
              <w:bottom w:val="single" w:sz="4" w:space="0" w:color="auto"/>
            </w:tcBorders>
            <w:shd w:val="clear" w:color="auto" w:fill="auto"/>
          </w:tcPr>
          <w:p w14:paraId="38C04AD7" w14:textId="3BC87BDA" w:rsidR="00DE7F62" w:rsidRPr="00DE7F62" w:rsidRDefault="00DE7F62" w:rsidP="00863B2B">
            <w:pPr>
              <w:rPr>
                <w:rFonts w:ascii="Arial" w:hAnsi="Arial" w:cs="Arial"/>
                <w:sz w:val="24"/>
                <w:szCs w:val="24"/>
              </w:rPr>
            </w:pPr>
            <w:r>
              <w:rPr>
                <w:rFonts w:ascii="Arial" w:hAnsi="Arial" w:cs="Arial"/>
                <w:sz w:val="24"/>
                <w:szCs w:val="24"/>
              </w:rPr>
              <w:t xml:space="preserve">  5,354</w:t>
            </w:r>
          </w:p>
        </w:tc>
      </w:tr>
      <w:tr w:rsidR="00DE7F62" w:rsidRPr="008B2EF2" w14:paraId="0CCE715D" w14:textId="77777777" w:rsidTr="3A373049">
        <w:trPr>
          <w:trHeight w:val="665"/>
        </w:trPr>
        <w:tc>
          <w:tcPr>
            <w:tcW w:w="2972" w:type="dxa"/>
            <w:vMerge w:val="restart"/>
            <w:shd w:val="clear" w:color="auto" w:fill="auto"/>
          </w:tcPr>
          <w:p w14:paraId="24C20029" w14:textId="0EA0CCF7" w:rsidR="00DE7F62" w:rsidRPr="00DE7F62" w:rsidRDefault="00F408C2" w:rsidP="00863B2B">
            <w:pPr>
              <w:rPr>
                <w:rFonts w:ascii="Arial" w:hAnsi="Arial" w:cs="Arial"/>
                <w:sz w:val="24"/>
                <w:szCs w:val="24"/>
              </w:rPr>
            </w:pPr>
            <w:r>
              <w:rPr>
                <w:rFonts w:ascii="Arial" w:hAnsi="Arial" w:cs="Arial"/>
                <w:sz w:val="24"/>
                <w:szCs w:val="24"/>
              </w:rPr>
              <w:t xml:space="preserve">B.12 </w:t>
            </w:r>
            <w:r w:rsidR="00DE7F62" w:rsidRPr="00DE7F62">
              <w:rPr>
                <w:rFonts w:ascii="Arial" w:hAnsi="Arial" w:cs="Arial"/>
                <w:sz w:val="24"/>
                <w:szCs w:val="24"/>
              </w:rPr>
              <w:t xml:space="preserve">Lanarkshire Community Food and Health Partnership </w:t>
            </w:r>
          </w:p>
          <w:p w14:paraId="38256900" w14:textId="2E9EFFA4" w:rsidR="00DE7F62" w:rsidRPr="00DE7F62" w:rsidRDefault="00DE7F62" w:rsidP="00863B2B">
            <w:pPr>
              <w:rPr>
                <w:rFonts w:ascii="Arial" w:hAnsi="Arial" w:cs="Arial"/>
                <w:sz w:val="24"/>
                <w:szCs w:val="24"/>
              </w:rPr>
            </w:pPr>
          </w:p>
        </w:tc>
        <w:tc>
          <w:tcPr>
            <w:tcW w:w="2977" w:type="dxa"/>
            <w:tcBorders>
              <w:bottom w:val="single" w:sz="4" w:space="0" w:color="auto"/>
            </w:tcBorders>
            <w:shd w:val="clear" w:color="auto" w:fill="auto"/>
          </w:tcPr>
          <w:p w14:paraId="79884B4A" w14:textId="77777777" w:rsidR="00DE7F62" w:rsidRDefault="00DE7F62" w:rsidP="00863B2B">
            <w:pPr>
              <w:rPr>
                <w:rFonts w:ascii="Arial" w:hAnsi="Arial" w:cs="Arial"/>
                <w:sz w:val="24"/>
                <w:szCs w:val="24"/>
              </w:rPr>
            </w:pPr>
            <w:r>
              <w:rPr>
                <w:rFonts w:ascii="Arial" w:hAnsi="Arial" w:cs="Arial"/>
                <w:sz w:val="24"/>
                <w:szCs w:val="24"/>
              </w:rPr>
              <w:t xml:space="preserve">Cooking on a Budget (Slow Cooker) </w:t>
            </w:r>
          </w:p>
          <w:p w14:paraId="0E39EC8F" w14:textId="74764D81" w:rsidR="00DE7F62" w:rsidRPr="00DE7F62" w:rsidRDefault="00DE7F62" w:rsidP="00863B2B">
            <w:pPr>
              <w:rPr>
                <w:rFonts w:ascii="Arial" w:hAnsi="Arial" w:cs="Arial"/>
                <w:sz w:val="24"/>
                <w:szCs w:val="24"/>
              </w:rPr>
            </w:pPr>
          </w:p>
        </w:tc>
        <w:tc>
          <w:tcPr>
            <w:tcW w:w="3067" w:type="dxa"/>
            <w:tcBorders>
              <w:bottom w:val="single" w:sz="4" w:space="0" w:color="auto"/>
            </w:tcBorders>
            <w:shd w:val="clear" w:color="auto" w:fill="auto"/>
          </w:tcPr>
          <w:p w14:paraId="5F34EF55" w14:textId="5882E304" w:rsidR="00DE7F62" w:rsidRPr="00DE7F62" w:rsidRDefault="00DE7F62" w:rsidP="00863B2B">
            <w:pPr>
              <w:rPr>
                <w:rFonts w:ascii="Arial" w:hAnsi="Arial" w:cs="Arial"/>
                <w:sz w:val="24"/>
                <w:szCs w:val="24"/>
              </w:rPr>
            </w:pPr>
            <w:r>
              <w:rPr>
                <w:rFonts w:ascii="Arial" w:hAnsi="Arial" w:cs="Arial"/>
                <w:sz w:val="24"/>
                <w:szCs w:val="24"/>
              </w:rPr>
              <w:t xml:space="preserve">  2,875</w:t>
            </w:r>
          </w:p>
        </w:tc>
      </w:tr>
      <w:tr w:rsidR="00DE7F62" w:rsidRPr="008B2EF2" w14:paraId="5AEA0FE0" w14:textId="77777777" w:rsidTr="3A373049">
        <w:trPr>
          <w:trHeight w:val="665"/>
        </w:trPr>
        <w:tc>
          <w:tcPr>
            <w:tcW w:w="2972" w:type="dxa"/>
            <w:vMerge/>
          </w:tcPr>
          <w:p w14:paraId="51DB6AAB" w14:textId="77777777" w:rsidR="00DE7F62" w:rsidRPr="00DE7F62" w:rsidRDefault="00DE7F62" w:rsidP="00863B2B">
            <w:pPr>
              <w:rPr>
                <w:rFonts w:ascii="Arial" w:hAnsi="Arial" w:cs="Arial"/>
                <w:sz w:val="24"/>
                <w:szCs w:val="24"/>
              </w:rPr>
            </w:pPr>
          </w:p>
        </w:tc>
        <w:tc>
          <w:tcPr>
            <w:tcW w:w="2977" w:type="dxa"/>
            <w:tcBorders>
              <w:bottom w:val="single" w:sz="4" w:space="0" w:color="auto"/>
            </w:tcBorders>
            <w:shd w:val="clear" w:color="auto" w:fill="auto"/>
          </w:tcPr>
          <w:p w14:paraId="0703D716" w14:textId="77777777" w:rsidR="00DE7F62" w:rsidRDefault="00DE7F62" w:rsidP="00863B2B">
            <w:pPr>
              <w:rPr>
                <w:rFonts w:ascii="Arial" w:hAnsi="Arial" w:cs="Arial"/>
                <w:sz w:val="24"/>
                <w:szCs w:val="24"/>
              </w:rPr>
            </w:pPr>
            <w:r>
              <w:rPr>
                <w:rFonts w:ascii="Arial" w:hAnsi="Arial" w:cs="Arial"/>
                <w:sz w:val="24"/>
                <w:szCs w:val="24"/>
              </w:rPr>
              <w:t xml:space="preserve">Cooking Towards Addiction Recovery </w:t>
            </w:r>
          </w:p>
          <w:p w14:paraId="6997FFA1" w14:textId="7CBD58C7" w:rsidR="00DE7F62" w:rsidRPr="00DE7F62" w:rsidRDefault="00DE7F62" w:rsidP="00863B2B">
            <w:pPr>
              <w:rPr>
                <w:rFonts w:ascii="Arial" w:hAnsi="Arial" w:cs="Arial"/>
                <w:sz w:val="24"/>
                <w:szCs w:val="24"/>
              </w:rPr>
            </w:pPr>
          </w:p>
        </w:tc>
        <w:tc>
          <w:tcPr>
            <w:tcW w:w="3067" w:type="dxa"/>
            <w:tcBorders>
              <w:bottom w:val="single" w:sz="4" w:space="0" w:color="auto"/>
            </w:tcBorders>
            <w:shd w:val="clear" w:color="auto" w:fill="auto"/>
          </w:tcPr>
          <w:p w14:paraId="0736C32B" w14:textId="1993C0BF" w:rsidR="00DE7F62" w:rsidRPr="00DE7F62" w:rsidRDefault="00DE7F62" w:rsidP="00863B2B">
            <w:pPr>
              <w:rPr>
                <w:rFonts w:ascii="Arial" w:hAnsi="Arial" w:cs="Arial"/>
                <w:sz w:val="24"/>
                <w:szCs w:val="24"/>
              </w:rPr>
            </w:pPr>
            <w:r>
              <w:rPr>
                <w:rFonts w:ascii="Arial" w:hAnsi="Arial" w:cs="Arial"/>
                <w:sz w:val="24"/>
                <w:szCs w:val="24"/>
              </w:rPr>
              <w:t xml:space="preserve">  2,265</w:t>
            </w:r>
          </w:p>
        </w:tc>
      </w:tr>
      <w:tr w:rsidR="00DE7F62" w:rsidRPr="008B2EF2" w14:paraId="34145693" w14:textId="77777777" w:rsidTr="3A373049">
        <w:trPr>
          <w:trHeight w:val="665"/>
        </w:trPr>
        <w:tc>
          <w:tcPr>
            <w:tcW w:w="2972" w:type="dxa"/>
            <w:vMerge/>
          </w:tcPr>
          <w:p w14:paraId="19EEC872" w14:textId="77777777" w:rsidR="00DE7F62" w:rsidRPr="00DE7F62" w:rsidRDefault="00DE7F62" w:rsidP="00863B2B">
            <w:pPr>
              <w:rPr>
                <w:rFonts w:ascii="Arial" w:hAnsi="Arial" w:cs="Arial"/>
                <w:sz w:val="24"/>
                <w:szCs w:val="24"/>
              </w:rPr>
            </w:pPr>
          </w:p>
        </w:tc>
        <w:tc>
          <w:tcPr>
            <w:tcW w:w="2977" w:type="dxa"/>
            <w:tcBorders>
              <w:bottom w:val="single" w:sz="4" w:space="0" w:color="auto"/>
            </w:tcBorders>
            <w:shd w:val="clear" w:color="auto" w:fill="auto"/>
          </w:tcPr>
          <w:p w14:paraId="1247AB18" w14:textId="77777777" w:rsidR="00DE7F62" w:rsidRDefault="00DE7F62" w:rsidP="00863B2B">
            <w:pPr>
              <w:rPr>
                <w:rFonts w:ascii="Arial" w:hAnsi="Arial" w:cs="Arial"/>
                <w:sz w:val="24"/>
                <w:szCs w:val="24"/>
              </w:rPr>
            </w:pPr>
            <w:r>
              <w:rPr>
                <w:rFonts w:ascii="Arial" w:hAnsi="Arial" w:cs="Arial"/>
                <w:sz w:val="24"/>
                <w:szCs w:val="24"/>
              </w:rPr>
              <w:t>Summer Family Cooking Project</w:t>
            </w:r>
          </w:p>
          <w:p w14:paraId="788C7336" w14:textId="395F2628" w:rsidR="00DE7F62" w:rsidRPr="00DE7F62" w:rsidRDefault="00DE7F62" w:rsidP="00863B2B">
            <w:pPr>
              <w:rPr>
                <w:rFonts w:ascii="Arial" w:hAnsi="Arial" w:cs="Arial"/>
                <w:sz w:val="24"/>
                <w:szCs w:val="24"/>
              </w:rPr>
            </w:pPr>
          </w:p>
        </w:tc>
        <w:tc>
          <w:tcPr>
            <w:tcW w:w="3067" w:type="dxa"/>
            <w:tcBorders>
              <w:bottom w:val="single" w:sz="4" w:space="0" w:color="auto"/>
            </w:tcBorders>
            <w:shd w:val="clear" w:color="auto" w:fill="auto"/>
          </w:tcPr>
          <w:p w14:paraId="3F2CC87E" w14:textId="68B7E2BC" w:rsidR="00DE7F62" w:rsidRPr="00DE7F62" w:rsidRDefault="00DE7F62" w:rsidP="00863B2B">
            <w:pPr>
              <w:rPr>
                <w:rFonts w:ascii="Arial" w:hAnsi="Arial" w:cs="Arial"/>
                <w:sz w:val="24"/>
                <w:szCs w:val="24"/>
              </w:rPr>
            </w:pPr>
            <w:r>
              <w:rPr>
                <w:rFonts w:ascii="Arial" w:hAnsi="Arial" w:cs="Arial"/>
                <w:sz w:val="24"/>
                <w:szCs w:val="24"/>
              </w:rPr>
              <w:t xml:space="preserve">  2,180 </w:t>
            </w:r>
          </w:p>
        </w:tc>
      </w:tr>
      <w:tr w:rsidR="00DE7F62" w:rsidRPr="008B2EF2" w14:paraId="0EF207D6" w14:textId="77777777" w:rsidTr="3A373049">
        <w:trPr>
          <w:trHeight w:val="665"/>
        </w:trPr>
        <w:tc>
          <w:tcPr>
            <w:tcW w:w="2972" w:type="dxa"/>
            <w:shd w:val="clear" w:color="auto" w:fill="auto"/>
          </w:tcPr>
          <w:p w14:paraId="2BCFDD82" w14:textId="07616829" w:rsidR="00DE7F62" w:rsidRPr="00DE7F62" w:rsidRDefault="00F408C2" w:rsidP="00863B2B">
            <w:pPr>
              <w:rPr>
                <w:rFonts w:ascii="Arial" w:hAnsi="Arial" w:cs="Arial"/>
                <w:sz w:val="24"/>
                <w:szCs w:val="24"/>
              </w:rPr>
            </w:pPr>
            <w:r>
              <w:rPr>
                <w:rFonts w:ascii="Arial" w:hAnsi="Arial" w:cs="Arial"/>
                <w:sz w:val="24"/>
                <w:szCs w:val="24"/>
              </w:rPr>
              <w:t xml:space="preserve">B.13 </w:t>
            </w:r>
            <w:r w:rsidR="00DE7F62" w:rsidRPr="00DE7F62">
              <w:rPr>
                <w:rFonts w:ascii="Arial" w:hAnsi="Arial" w:cs="Arial"/>
                <w:sz w:val="24"/>
                <w:szCs w:val="24"/>
              </w:rPr>
              <w:t xml:space="preserve">Nurture Scotland </w:t>
            </w:r>
          </w:p>
        </w:tc>
        <w:tc>
          <w:tcPr>
            <w:tcW w:w="2977" w:type="dxa"/>
            <w:shd w:val="clear" w:color="auto" w:fill="auto"/>
          </w:tcPr>
          <w:p w14:paraId="6071A063" w14:textId="32DD0FFB" w:rsidR="00DE7F62" w:rsidRPr="00DE7F62" w:rsidRDefault="00DE7F62" w:rsidP="00863B2B">
            <w:pPr>
              <w:rPr>
                <w:rFonts w:ascii="Arial" w:hAnsi="Arial" w:cs="Arial"/>
                <w:sz w:val="24"/>
                <w:szCs w:val="24"/>
              </w:rPr>
            </w:pPr>
            <w:r>
              <w:rPr>
                <w:rFonts w:ascii="Arial" w:hAnsi="Arial" w:cs="Arial"/>
                <w:sz w:val="24"/>
                <w:szCs w:val="24"/>
              </w:rPr>
              <w:t>KIN-etc!</w:t>
            </w:r>
          </w:p>
        </w:tc>
        <w:tc>
          <w:tcPr>
            <w:tcW w:w="3067" w:type="dxa"/>
            <w:shd w:val="clear" w:color="auto" w:fill="auto"/>
          </w:tcPr>
          <w:p w14:paraId="0222DFD8" w14:textId="30076200" w:rsidR="00DE7F62" w:rsidRPr="00DE7F62" w:rsidRDefault="00DE7F62" w:rsidP="00863B2B">
            <w:pPr>
              <w:rPr>
                <w:rFonts w:ascii="Arial" w:hAnsi="Arial" w:cs="Arial"/>
                <w:sz w:val="24"/>
                <w:szCs w:val="24"/>
              </w:rPr>
            </w:pPr>
            <w:r>
              <w:rPr>
                <w:rFonts w:ascii="Arial" w:hAnsi="Arial" w:cs="Arial"/>
                <w:sz w:val="24"/>
                <w:szCs w:val="24"/>
              </w:rPr>
              <w:t xml:space="preserve">  2,500</w:t>
            </w:r>
          </w:p>
        </w:tc>
      </w:tr>
      <w:tr w:rsidR="00DE7F62" w:rsidRPr="008B2EF2" w14:paraId="738C6BF1" w14:textId="77777777" w:rsidTr="3A373049">
        <w:trPr>
          <w:trHeight w:val="665"/>
        </w:trPr>
        <w:tc>
          <w:tcPr>
            <w:tcW w:w="2972" w:type="dxa"/>
            <w:shd w:val="clear" w:color="auto" w:fill="auto"/>
          </w:tcPr>
          <w:p w14:paraId="475B94A0" w14:textId="1658290C" w:rsidR="00DE7F62" w:rsidRPr="00DE7F62" w:rsidRDefault="00F408C2" w:rsidP="00863B2B">
            <w:pPr>
              <w:rPr>
                <w:rFonts w:ascii="Arial" w:hAnsi="Arial" w:cs="Arial"/>
                <w:sz w:val="24"/>
                <w:szCs w:val="24"/>
              </w:rPr>
            </w:pPr>
            <w:r>
              <w:rPr>
                <w:rFonts w:ascii="Arial" w:hAnsi="Arial" w:cs="Arial"/>
                <w:sz w:val="24"/>
                <w:szCs w:val="24"/>
              </w:rPr>
              <w:t xml:space="preserve">B.14 </w:t>
            </w:r>
            <w:r w:rsidR="00DE7F62">
              <w:rPr>
                <w:rFonts w:ascii="Arial" w:hAnsi="Arial" w:cs="Arial"/>
                <w:sz w:val="24"/>
                <w:szCs w:val="24"/>
              </w:rPr>
              <w:t xml:space="preserve">Salvation Army </w:t>
            </w:r>
          </w:p>
        </w:tc>
        <w:tc>
          <w:tcPr>
            <w:tcW w:w="2977" w:type="dxa"/>
            <w:shd w:val="clear" w:color="auto" w:fill="auto"/>
          </w:tcPr>
          <w:p w14:paraId="1F61ABBF" w14:textId="07833768" w:rsidR="00DE7F62" w:rsidRPr="00DE7F62" w:rsidRDefault="00DE7F62" w:rsidP="00863B2B">
            <w:pPr>
              <w:rPr>
                <w:rFonts w:ascii="Arial" w:hAnsi="Arial" w:cs="Arial"/>
                <w:sz w:val="24"/>
                <w:szCs w:val="24"/>
              </w:rPr>
            </w:pPr>
            <w:r>
              <w:rPr>
                <w:rFonts w:ascii="Arial" w:hAnsi="Arial" w:cs="Arial"/>
                <w:sz w:val="24"/>
                <w:szCs w:val="24"/>
              </w:rPr>
              <w:t xml:space="preserve">Youth Club </w:t>
            </w:r>
          </w:p>
        </w:tc>
        <w:tc>
          <w:tcPr>
            <w:tcW w:w="3067" w:type="dxa"/>
            <w:shd w:val="clear" w:color="auto" w:fill="auto"/>
          </w:tcPr>
          <w:p w14:paraId="01068E44" w14:textId="06A88787" w:rsidR="00DE7F62" w:rsidRPr="00DE7F62" w:rsidRDefault="00DE7F62" w:rsidP="00863B2B">
            <w:pPr>
              <w:rPr>
                <w:rFonts w:ascii="Arial" w:hAnsi="Arial" w:cs="Arial"/>
                <w:sz w:val="24"/>
                <w:szCs w:val="24"/>
              </w:rPr>
            </w:pPr>
            <w:r>
              <w:rPr>
                <w:rFonts w:ascii="Arial" w:hAnsi="Arial" w:cs="Arial"/>
                <w:sz w:val="24"/>
                <w:szCs w:val="24"/>
              </w:rPr>
              <w:t xml:space="preserve">  1,595</w:t>
            </w:r>
          </w:p>
        </w:tc>
      </w:tr>
      <w:tr w:rsidR="00DE7F62" w:rsidRPr="008B2EF2" w14:paraId="51AEC810" w14:textId="77777777" w:rsidTr="3A373049">
        <w:trPr>
          <w:trHeight w:val="665"/>
        </w:trPr>
        <w:tc>
          <w:tcPr>
            <w:tcW w:w="2972" w:type="dxa"/>
            <w:shd w:val="clear" w:color="auto" w:fill="auto"/>
          </w:tcPr>
          <w:p w14:paraId="6EBCFC8E" w14:textId="40F601B1" w:rsidR="00DE7F62" w:rsidRPr="00DE7F62" w:rsidRDefault="00F408C2" w:rsidP="00863B2B">
            <w:pPr>
              <w:rPr>
                <w:rFonts w:ascii="Arial" w:hAnsi="Arial" w:cs="Arial"/>
                <w:sz w:val="24"/>
                <w:szCs w:val="24"/>
              </w:rPr>
            </w:pPr>
            <w:r>
              <w:rPr>
                <w:rFonts w:ascii="Arial" w:hAnsi="Arial" w:cs="Arial"/>
                <w:sz w:val="24"/>
                <w:szCs w:val="24"/>
              </w:rPr>
              <w:t xml:space="preserve">B.15 </w:t>
            </w:r>
            <w:r w:rsidR="00DE7F62">
              <w:rPr>
                <w:rFonts w:ascii="Arial" w:hAnsi="Arial" w:cs="Arial"/>
                <w:sz w:val="24"/>
                <w:szCs w:val="24"/>
              </w:rPr>
              <w:t>Thorniewood Community Café</w:t>
            </w:r>
          </w:p>
        </w:tc>
        <w:tc>
          <w:tcPr>
            <w:tcW w:w="2977" w:type="dxa"/>
            <w:shd w:val="clear" w:color="auto" w:fill="auto"/>
          </w:tcPr>
          <w:p w14:paraId="351F5F94" w14:textId="77777777" w:rsidR="00DE7F62" w:rsidRDefault="00DE7F62" w:rsidP="00863B2B">
            <w:pPr>
              <w:rPr>
                <w:rFonts w:ascii="Arial" w:hAnsi="Arial" w:cs="Arial"/>
                <w:sz w:val="24"/>
                <w:szCs w:val="24"/>
              </w:rPr>
            </w:pPr>
            <w:r>
              <w:rPr>
                <w:rFonts w:ascii="Arial" w:hAnsi="Arial" w:cs="Arial"/>
                <w:sz w:val="24"/>
                <w:szCs w:val="24"/>
              </w:rPr>
              <w:t xml:space="preserve">Caring Cuppa Community Café </w:t>
            </w:r>
          </w:p>
          <w:p w14:paraId="6331D13D" w14:textId="627B7409" w:rsidR="00DE7F62" w:rsidRPr="00DE7F62" w:rsidRDefault="00DE7F62" w:rsidP="00863B2B">
            <w:pPr>
              <w:rPr>
                <w:rFonts w:ascii="Arial" w:hAnsi="Arial" w:cs="Arial"/>
                <w:sz w:val="24"/>
                <w:szCs w:val="24"/>
              </w:rPr>
            </w:pPr>
          </w:p>
        </w:tc>
        <w:tc>
          <w:tcPr>
            <w:tcW w:w="3067" w:type="dxa"/>
            <w:shd w:val="clear" w:color="auto" w:fill="auto"/>
          </w:tcPr>
          <w:p w14:paraId="09350288" w14:textId="31E9C61C" w:rsidR="00DE7F62" w:rsidRPr="00DE7F62" w:rsidRDefault="00DE7F62" w:rsidP="00863B2B">
            <w:pPr>
              <w:rPr>
                <w:rFonts w:ascii="Arial" w:hAnsi="Arial" w:cs="Arial"/>
                <w:sz w:val="24"/>
                <w:szCs w:val="24"/>
              </w:rPr>
            </w:pPr>
            <w:r>
              <w:rPr>
                <w:rFonts w:ascii="Arial" w:hAnsi="Arial" w:cs="Arial"/>
                <w:sz w:val="24"/>
                <w:szCs w:val="24"/>
              </w:rPr>
              <w:t xml:space="preserve">  3,200</w:t>
            </w:r>
          </w:p>
        </w:tc>
      </w:tr>
      <w:tr w:rsidR="00DE7F62" w:rsidRPr="008B2EF2" w14:paraId="5E15B53D" w14:textId="77777777" w:rsidTr="3A373049">
        <w:trPr>
          <w:trHeight w:val="665"/>
        </w:trPr>
        <w:tc>
          <w:tcPr>
            <w:tcW w:w="2972" w:type="dxa"/>
            <w:tcBorders>
              <w:bottom w:val="single" w:sz="4" w:space="0" w:color="auto"/>
            </w:tcBorders>
            <w:shd w:val="clear" w:color="auto" w:fill="auto"/>
          </w:tcPr>
          <w:p w14:paraId="2966BFBB" w14:textId="3675D745" w:rsidR="00DE7F62" w:rsidRPr="00DE7F62" w:rsidRDefault="00F408C2" w:rsidP="00863B2B">
            <w:pPr>
              <w:rPr>
                <w:rFonts w:ascii="Arial" w:hAnsi="Arial" w:cs="Arial"/>
                <w:sz w:val="24"/>
                <w:szCs w:val="24"/>
              </w:rPr>
            </w:pPr>
            <w:r>
              <w:rPr>
                <w:rFonts w:ascii="Arial" w:hAnsi="Arial" w:cs="Arial"/>
                <w:sz w:val="24"/>
                <w:szCs w:val="24"/>
              </w:rPr>
              <w:t xml:space="preserve">B.16 </w:t>
            </w:r>
            <w:r w:rsidR="00DE7F62">
              <w:rPr>
                <w:rFonts w:ascii="Arial" w:hAnsi="Arial" w:cs="Arial"/>
                <w:sz w:val="24"/>
                <w:szCs w:val="24"/>
              </w:rPr>
              <w:t xml:space="preserve">VIP </w:t>
            </w:r>
          </w:p>
        </w:tc>
        <w:tc>
          <w:tcPr>
            <w:tcW w:w="2977" w:type="dxa"/>
            <w:tcBorders>
              <w:bottom w:val="single" w:sz="4" w:space="0" w:color="auto"/>
            </w:tcBorders>
            <w:shd w:val="clear" w:color="auto" w:fill="auto"/>
          </w:tcPr>
          <w:p w14:paraId="65D622A0" w14:textId="3F4A229C" w:rsidR="00DE7F62" w:rsidRPr="00DE7F62" w:rsidRDefault="00DE7F62" w:rsidP="00863B2B">
            <w:pPr>
              <w:rPr>
                <w:rFonts w:ascii="Arial" w:hAnsi="Arial" w:cs="Arial"/>
                <w:sz w:val="24"/>
                <w:szCs w:val="24"/>
              </w:rPr>
            </w:pPr>
            <w:r>
              <w:rPr>
                <w:rFonts w:ascii="Arial" w:hAnsi="Arial" w:cs="Arial"/>
                <w:sz w:val="24"/>
                <w:szCs w:val="24"/>
              </w:rPr>
              <w:t>Muddy Feet</w:t>
            </w:r>
          </w:p>
        </w:tc>
        <w:tc>
          <w:tcPr>
            <w:tcW w:w="3067" w:type="dxa"/>
            <w:tcBorders>
              <w:bottom w:val="single" w:sz="4" w:space="0" w:color="auto"/>
            </w:tcBorders>
            <w:shd w:val="clear" w:color="auto" w:fill="auto"/>
          </w:tcPr>
          <w:p w14:paraId="62FB4F15" w14:textId="1BF179AB" w:rsidR="00DE7F62" w:rsidRPr="00DE7F62" w:rsidRDefault="00DE7F62" w:rsidP="00863B2B">
            <w:pPr>
              <w:rPr>
                <w:rFonts w:ascii="Arial" w:hAnsi="Arial" w:cs="Arial"/>
                <w:sz w:val="24"/>
                <w:szCs w:val="24"/>
              </w:rPr>
            </w:pPr>
            <w:r>
              <w:rPr>
                <w:rFonts w:ascii="Arial" w:hAnsi="Arial" w:cs="Arial"/>
                <w:sz w:val="24"/>
                <w:szCs w:val="24"/>
              </w:rPr>
              <w:t xml:space="preserve">  5,150 </w:t>
            </w:r>
          </w:p>
        </w:tc>
      </w:tr>
      <w:tr w:rsidR="00DE7F62" w:rsidRPr="008B2EF2" w14:paraId="04F974F5" w14:textId="77777777" w:rsidTr="3A373049">
        <w:trPr>
          <w:trHeight w:val="665"/>
        </w:trPr>
        <w:tc>
          <w:tcPr>
            <w:tcW w:w="2972" w:type="dxa"/>
            <w:vMerge w:val="restart"/>
            <w:shd w:val="clear" w:color="auto" w:fill="auto"/>
          </w:tcPr>
          <w:p w14:paraId="12EB4B41" w14:textId="2D01BF44" w:rsidR="00DE7F62" w:rsidRPr="00DE7F62" w:rsidRDefault="00F408C2" w:rsidP="00863B2B">
            <w:pPr>
              <w:rPr>
                <w:rFonts w:ascii="Arial" w:hAnsi="Arial" w:cs="Arial"/>
                <w:sz w:val="24"/>
                <w:szCs w:val="24"/>
              </w:rPr>
            </w:pPr>
            <w:r>
              <w:rPr>
                <w:rFonts w:ascii="Arial" w:hAnsi="Arial" w:cs="Arial"/>
                <w:sz w:val="24"/>
                <w:szCs w:val="24"/>
              </w:rPr>
              <w:t xml:space="preserve">B.17 </w:t>
            </w:r>
            <w:r w:rsidR="00DE7F62">
              <w:rPr>
                <w:rFonts w:ascii="Arial" w:hAnsi="Arial" w:cs="Arial"/>
                <w:sz w:val="24"/>
                <w:szCs w:val="24"/>
              </w:rPr>
              <w:t xml:space="preserve">YMCA Bellshill and Mossend </w:t>
            </w:r>
          </w:p>
        </w:tc>
        <w:tc>
          <w:tcPr>
            <w:tcW w:w="2977" w:type="dxa"/>
            <w:shd w:val="clear" w:color="auto" w:fill="auto"/>
          </w:tcPr>
          <w:p w14:paraId="67B2BA5A" w14:textId="7F351745" w:rsidR="00DE7F62" w:rsidRPr="00DE7F62" w:rsidRDefault="00DE7F62" w:rsidP="00863B2B">
            <w:pPr>
              <w:rPr>
                <w:rFonts w:ascii="Arial" w:hAnsi="Arial" w:cs="Arial"/>
                <w:sz w:val="24"/>
                <w:szCs w:val="24"/>
              </w:rPr>
            </w:pPr>
            <w:r>
              <w:rPr>
                <w:rFonts w:ascii="Arial" w:hAnsi="Arial" w:cs="Arial"/>
                <w:sz w:val="24"/>
                <w:szCs w:val="24"/>
              </w:rPr>
              <w:t>Y Hang Out</w:t>
            </w:r>
          </w:p>
        </w:tc>
        <w:tc>
          <w:tcPr>
            <w:tcW w:w="3067" w:type="dxa"/>
            <w:shd w:val="clear" w:color="auto" w:fill="auto"/>
          </w:tcPr>
          <w:p w14:paraId="4EA4024F" w14:textId="63B2242F" w:rsidR="00DE7F62" w:rsidRPr="00DE7F62" w:rsidRDefault="00DE7F62" w:rsidP="00863B2B">
            <w:pPr>
              <w:rPr>
                <w:rFonts w:ascii="Arial" w:hAnsi="Arial" w:cs="Arial"/>
                <w:sz w:val="24"/>
                <w:szCs w:val="24"/>
              </w:rPr>
            </w:pPr>
            <w:r>
              <w:rPr>
                <w:rFonts w:ascii="Arial" w:hAnsi="Arial" w:cs="Arial"/>
                <w:sz w:val="24"/>
                <w:szCs w:val="24"/>
              </w:rPr>
              <w:t xml:space="preserve">  2,880 </w:t>
            </w:r>
          </w:p>
        </w:tc>
      </w:tr>
      <w:tr w:rsidR="00DE7F62" w:rsidRPr="008B2EF2" w14:paraId="77EFB211" w14:textId="77777777" w:rsidTr="3A373049">
        <w:trPr>
          <w:trHeight w:val="665"/>
        </w:trPr>
        <w:tc>
          <w:tcPr>
            <w:tcW w:w="2972" w:type="dxa"/>
            <w:vMerge/>
          </w:tcPr>
          <w:p w14:paraId="40069470" w14:textId="77777777" w:rsidR="00DE7F62" w:rsidRDefault="00DE7F62" w:rsidP="00863B2B">
            <w:pPr>
              <w:rPr>
                <w:rFonts w:ascii="Arial" w:hAnsi="Arial" w:cs="Arial"/>
                <w:sz w:val="24"/>
                <w:szCs w:val="24"/>
              </w:rPr>
            </w:pPr>
          </w:p>
        </w:tc>
        <w:tc>
          <w:tcPr>
            <w:tcW w:w="2977" w:type="dxa"/>
            <w:tcBorders>
              <w:bottom w:val="single" w:sz="4" w:space="0" w:color="auto"/>
            </w:tcBorders>
            <w:shd w:val="clear" w:color="auto" w:fill="auto"/>
          </w:tcPr>
          <w:p w14:paraId="577960E8" w14:textId="7519A33C" w:rsidR="00DE7F62" w:rsidRPr="00DE7F62" w:rsidRDefault="00DE7F62" w:rsidP="00863B2B">
            <w:pPr>
              <w:rPr>
                <w:rFonts w:ascii="Arial" w:hAnsi="Arial" w:cs="Arial"/>
                <w:sz w:val="24"/>
                <w:szCs w:val="24"/>
              </w:rPr>
            </w:pPr>
            <w:r>
              <w:rPr>
                <w:rFonts w:ascii="Arial" w:hAnsi="Arial" w:cs="Arial"/>
                <w:sz w:val="24"/>
                <w:szCs w:val="24"/>
              </w:rPr>
              <w:t xml:space="preserve">YMCA Farmbots </w:t>
            </w:r>
          </w:p>
        </w:tc>
        <w:tc>
          <w:tcPr>
            <w:tcW w:w="3067" w:type="dxa"/>
            <w:tcBorders>
              <w:bottom w:val="single" w:sz="4" w:space="0" w:color="auto"/>
            </w:tcBorders>
            <w:shd w:val="clear" w:color="auto" w:fill="auto"/>
          </w:tcPr>
          <w:p w14:paraId="6687846A" w14:textId="65965C52" w:rsidR="00DE7F62" w:rsidRPr="00DE7F62" w:rsidRDefault="00DE7F62" w:rsidP="00863B2B">
            <w:pPr>
              <w:rPr>
                <w:rFonts w:ascii="Arial" w:hAnsi="Arial" w:cs="Arial"/>
                <w:sz w:val="24"/>
                <w:szCs w:val="24"/>
              </w:rPr>
            </w:pPr>
            <w:r>
              <w:rPr>
                <w:rFonts w:ascii="Arial" w:hAnsi="Arial" w:cs="Arial"/>
                <w:sz w:val="24"/>
                <w:szCs w:val="24"/>
              </w:rPr>
              <w:t xml:space="preserve">  4,200</w:t>
            </w:r>
          </w:p>
        </w:tc>
      </w:tr>
      <w:tr w:rsidR="00DE7F62" w:rsidRPr="008B2EF2" w14:paraId="269EDC9F" w14:textId="77777777" w:rsidTr="3A373049">
        <w:trPr>
          <w:trHeight w:val="665"/>
        </w:trPr>
        <w:tc>
          <w:tcPr>
            <w:tcW w:w="2972" w:type="dxa"/>
            <w:vMerge/>
          </w:tcPr>
          <w:p w14:paraId="69EBD4D9" w14:textId="77777777" w:rsidR="00DE7F62" w:rsidRDefault="00DE7F62" w:rsidP="00863B2B">
            <w:pPr>
              <w:rPr>
                <w:rFonts w:ascii="Arial" w:hAnsi="Arial" w:cs="Arial"/>
                <w:sz w:val="24"/>
                <w:szCs w:val="24"/>
              </w:rPr>
            </w:pPr>
          </w:p>
        </w:tc>
        <w:tc>
          <w:tcPr>
            <w:tcW w:w="2977" w:type="dxa"/>
            <w:shd w:val="clear" w:color="auto" w:fill="auto"/>
          </w:tcPr>
          <w:p w14:paraId="1975C142" w14:textId="77777777" w:rsidR="00DE7F62" w:rsidRDefault="00DE7F62" w:rsidP="00863B2B">
            <w:pPr>
              <w:rPr>
                <w:rFonts w:ascii="Arial" w:hAnsi="Arial" w:cs="Arial"/>
                <w:sz w:val="24"/>
                <w:szCs w:val="24"/>
              </w:rPr>
            </w:pPr>
            <w:r>
              <w:rPr>
                <w:rFonts w:ascii="Arial" w:hAnsi="Arial" w:cs="Arial"/>
                <w:sz w:val="24"/>
                <w:szCs w:val="24"/>
              </w:rPr>
              <w:t>YMCA Women’s Health Project</w:t>
            </w:r>
          </w:p>
          <w:p w14:paraId="175176C1" w14:textId="6C9B360F" w:rsidR="00DE7F62" w:rsidRPr="00DE7F62" w:rsidRDefault="00DE7F62" w:rsidP="00863B2B">
            <w:pPr>
              <w:rPr>
                <w:rFonts w:ascii="Arial" w:hAnsi="Arial" w:cs="Arial"/>
                <w:sz w:val="24"/>
                <w:szCs w:val="24"/>
              </w:rPr>
            </w:pPr>
          </w:p>
        </w:tc>
        <w:tc>
          <w:tcPr>
            <w:tcW w:w="3067" w:type="dxa"/>
            <w:shd w:val="clear" w:color="auto" w:fill="auto"/>
          </w:tcPr>
          <w:p w14:paraId="2B458F80" w14:textId="424CE340" w:rsidR="00DE7F62" w:rsidRPr="00DE7F62" w:rsidRDefault="00DE7F62" w:rsidP="00863B2B">
            <w:pPr>
              <w:rPr>
                <w:rFonts w:ascii="Arial" w:hAnsi="Arial" w:cs="Arial"/>
                <w:sz w:val="24"/>
                <w:szCs w:val="24"/>
              </w:rPr>
            </w:pPr>
            <w:r>
              <w:rPr>
                <w:rFonts w:ascii="Arial" w:hAnsi="Arial" w:cs="Arial"/>
                <w:sz w:val="24"/>
                <w:szCs w:val="24"/>
              </w:rPr>
              <w:t xml:space="preserve">  2,220</w:t>
            </w:r>
          </w:p>
        </w:tc>
      </w:tr>
      <w:tr w:rsidR="00DE7F62" w:rsidRPr="008B2EF2" w14:paraId="16999585" w14:textId="77777777" w:rsidTr="3A373049">
        <w:trPr>
          <w:trHeight w:val="665"/>
        </w:trPr>
        <w:tc>
          <w:tcPr>
            <w:tcW w:w="2972" w:type="dxa"/>
            <w:tcBorders>
              <w:bottom w:val="single" w:sz="4" w:space="0" w:color="auto"/>
            </w:tcBorders>
            <w:shd w:val="clear" w:color="auto" w:fill="BDD6EE" w:themeFill="accent5" w:themeFillTint="66"/>
          </w:tcPr>
          <w:p w14:paraId="45B02B45" w14:textId="008538C7" w:rsidR="00DE7F62" w:rsidRPr="00F408C2" w:rsidRDefault="00DE7F62" w:rsidP="00B715AE">
            <w:pPr>
              <w:rPr>
                <w:rFonts w:ascii="Arial" w:hAnsi="Arial" w:cs="Arial"/>
                <w:b/>
                <w:sz w:val="24"/>
                <w:szCs w:val="24"/>
              </w:rPr>
            </w:pPr>
            <w:r w:rsidRPr="00313065">
              <w:rPr>
                <w:rFonts w:ascii="Arial" w:hAnsi="Arial" w:cs="Arial"/>
                <w:b/>
                <w:sz w:val="24"/>
                <w:szCs w:val="24"/>
              </w:rPr>
              <w:t>No. of projects</w:t>
            </w:r>
            <w:r w:rsidR="00F83F89">
              <w:rPr>
                <w:rFonts w:ascii="Arial" w:hAnsi="Arial" w:cs="Arial"/>
                <w:b/>
                <w:sz w:val="24"/>
                <w:szCs w:val="24"/>
              </w:rPr>
              <w:t>:</w:t>
            </w:r>
            <w:r w:rsidR="00B715AE">
              <w:rPr>
                <w:rFonts w:ascii="Arial" w:hAnsi="Arial" w:cs="Arial"/>
                <w:b/>
                <w:sz w:val="24"/>
                <w:szCs w:val="24"/>
              </w:rPr>
              <w:t xml:space="preserve"> </w:t>
            </w:r>
            <w:r w:rsidR="00F408C2" w:rsidRPr="00F408C2">
              <w:rPr>
                <w:rFonts w:ascii="Arial" w:hAnsi="Arial" w:cs="Arial"/>
                <w:b/>
                <w:sz w:val="24"/>
                <w:szCs w:val="24"/>
              </w:rPr>
              <w:t>11</w:t>
            </w:r>
          </w:p>
        </w:tc>
        <w:tc>
          <w:tcPr>
            <w:tcW w:w="2977" w:type="dxa"/>
            <w:tcBorders>
              <w:bottom w:val="single" w:sz="4" w:space="0" w:color="auto"/>
            </w:tcBorders>
            <w:shd w:val="clear" w:color="auto" w:fill="BDD6EE" w:themeFill="accent5" w:themeFillTint="66"/>
          </w:tcPr>
          <w:p w14:paraId="1278D1A2" w14:textId="2C44F7E5" w:rsidR="00DE7F62" w:rsidRPr="00F408C2" w:rsidRDefault="00DE7F62" w:rsidP="00DE7F62">
            <w:pPr>
              <w:rPr>
                <w:rFonts w:ascii="Arial" w:hAnsi="Arial" w:cs="Arial"/>
                <w:b/>
                <w:sz w:val="24"/>
                <w:szCs w:val="24"/>
              </w:rPr>
            </w:pPr>
            <w:r w:rsidRPr="00F408C2">
              <w:rPr>
                <w:rFonts w:ascii="Arial" w:hAnsi="Arial" w:cs="Arial"/>
                <w:b/>
                <w:color w:val="000000"/>
                <w:sz w:val="24"/>
                <w:szCs w:val="24"/>
              </w:rPr>
              <w:t>Total</w:t>
            </w:r>
          </w:p>
        </w:tc>
        <w:tc>
          <w:tcPr>
            <w:tcW w:w="3067" w:type="dxa"/>
            <w:tcBorders>
              <w:bottom w:val="single" w:sz="4" w:space="0" w:color="auto"/>
            </w:tcBorders>
            <w:shd w:val="clear" w:color="auto" w:fill="BDD6EE" w:themeFill="accent5" w:themeFillTint="66"/>
          </w:tcPr>
          <w:p w14:paraId="27716A07" w14:textId="77777777" w:rsidR="00F408C2" w:rsidRPr="00F408C2" w:rsidRDefault="00F408C2" w:rsidP="00F408C2">
            <w:pPr>
              <w:rPr>
                <w:rFonts w:ascii="Arial" w:hAnsi="Arial" w:cs="Arial"/>
                <w:b/>
                <w:color w:val="000000"/>
                <w:sz w:val="24"/>
                <w:szCs w:val="24"/>
              </w:rPr>
            </w:pPr>
            <w:r w:rsidRPr="00F408C2">
              <w:rPr>
                <w:rFonts w:ascii="Arial" w:hAnsi="Arial" w:cs="Arial"/>
                <w:b/>
                <w:color w:val="000000"/>
                <w:sz w:val="24"/>
                <w:szCs w:val="24"/>
              </w:rPr>
              <w:t>34,419</w:t>
            </w:r>
          </w:p>
          <w:p w14:paraId="6E51E253" w14:textId="77777777" w:rsidR="00DE7F62" w:rsidRPr="00F408C2" w:rsidRDefault="00DE7F62" w:rsidP="00DE7F62">
            <w:pPr>
              <w:rPr>
                <w:rFonts w:ascii="Arial" w:hAnsi="Arial" w:cs="Arial"/>
                <w:b/>
                <w:color w:val="000000"/>
                <w:sz w:val="24"/>
                <w:szCs w:val="24"/>
              </w:rPr>
            </w:pPr>
          </w:p>
          <w:p w14:paraId="1F4A74E1" w14:textId="434EE2C2" w:rsidR="00DE7F62" w:rsidRPr="00F408C2" w:rsidRDefault="00F408C2" w:rsidP="00DE7F62">
            <w:pPr>
              <w:rPr>
                <w:rFonts w:ascii="Arial" w:eastAsia="Times New Roman" w:hAnsi="Arial" w:cs="Arial"/>
                <w:color w:val="000000"/>
                <w:sz w:val="24"/>
                <w:szCs w:val="24"/>
                <w:lang w:eastAsia="en-GB"/>
              </w:rPr>
            </w:pPr>
            <w:r w:rsidRPr="3A373049">
              <w:rPr>
                <w:rFonts w:ascii="Arial" w:eastAsia="Times New Roman" w:hAnsi="Arial" w:cs="Arial"/>
                <w:color w:val="000000" w:themeColor="text1"/>
                <w:sz w:val="24"/>
                <w:szCs w:val="24"/>
                <w:lang w:eastAsia="en-GB"/>
              </w:rPr>
              <w:t>(</w:t>
            </w:r>
            <w:r w:rsidR="027C50E7" w:rsidRPr="3A373049">
              <w:rPr>
                <w:rFonts w:ascii="Arial" w:eastAsia="Times New Roman" w:hAnsi="Arial" w:cs="Arial"/>
                <w:color w:val="000000" w:themeColor="text1"/>
                <w:sz w:val="24"/>
                <w:szCs w:val="24"/>
                <w:lang w:eastAsia="en-GB"/>
              </w:rPr>
              <w:t>Using</w:t>
            </w:r>
            <w:r w:rsidRPr="3A373049">
              <w:rPr>
                <w:rFonts w:ascii="Arial" w:eastAsia="Times New Roman" w:hAnsi="Arial" w:cs="Arial"/>
                <w:color w:val="000000" w:themeColor="text1"/>
                <w:sz w:val="24"/>
                <w:szCs w:val="24"/>
                <w:lang w:eastAsia="en-GB"/>
              </w:rPr>
              <w:t xml:space="preserve"> c/f underspend from 2020/21)</w:t>
            </w:r>
          </w:p>
          <w:p w14:paraId="400EE5FB" w14:textId="77E82117" w:rsidR="00F408C2" w:rsidRPr="00F408C2" w:rsidRDefault="00F408C2" w:rsidP="00DE7F62">
            <w:pPr>
              <w:rPr>
                <w:rFonts w:ascii="Arial" w:hAnsi="Arial" w:cs="Arial"/>
                <w:b/>
                <w:sz w:val="24"/>
                <w:szCs w:val="24"/>
              </w:rPr>
            </w:pPr>
          </w:p>
        </w:tc>
      </w:tr>
    </w:tbl>
    <w:p w14:paraId="3350D2A1" w14:textId="0FA2703C" w:rsidR="00DE7F62" w:rsidRDefault="00DE7F62" w:rsidP="002F0EF7">
      <w:pPr>
        <w:rPr>
          <w:rFonts w:ascii="Arial" w:hAnsi="Arial" w:cs="Arial"/>
          <w:b/>
          <w:sz w:val="32"/>
          <w:szCs w:val="28"/>
        </w:rPr>
      </w:pPr>
    </w:p>
    <w:tbl>
      <w:tblPr>
        <w:tblStyle w:val="TableGrid"/>
        <w:tblpPr w:leftFromText="180" w:rightFromText="180" w:vertAnchor="text" w:horzAnchor="margin" w:tblpY="-39"/>
        <w:tblW w:w="0" w:type="auto"/>
        <w:tblLook w:val="04A0" w:firstRow="1" w:lastRow="0" w:firstColumn="1" w:lastColumn="0" w:noHBand="0" w:noVBand="1"/>
      </w:tblPr>
      <w:tblGrid>
        <w:gridCol w:w="2972"/>
        <w:gridCol w:w="2977"/>
        <w:gridCol w:w="3067"/>
      </w:tblGrid>
      <w:tr w:rsidR="00F408C2" w:rsidRPr="001F1300" w14:paraId="7DA15399" w14:textId="77777777" w:rsidTr="00863B2B">
        <w:tc>
          <w:tcPr>
            <w:tcW w:w="9016" w:type="dxa"/>
            <w:gridSpan w:val="3"/>
            <w:shd w:val="clear" w:color="auto" w:fill="2E74B5" w:themeFill="accent5" w:themeFillShade="BF"/>
          </w:tcPr>
          <w:p w14:paraId="1E28CC1D" w14:textId="77777777" w:rsidR="00F408C2" w:rsidRDefault="00F408C2" w:rsidP="00863B2B">
            <w:pPr>
              <w:rPr>
                <w:rFonts w:ascii="Arial" w:eastAsia="Times New Roman" w:hAnsi="Arial" w:cs="Arial"/>
                <w:b/>
                <w:color w:val="000000"/>
                <w:sz w:val="28"/>
                <w:szCs w:val="28"/>
                <w:lang w:eastAsia="en-GB"/>
              </w:rPr>
            </w:pPr>
            <w:r w:rsidRPr="001F1300">
              <w:rPr>
                <w:rFonts w:ascii="Arial" w:eastAsia="Times New Roman" w:hAnsi="Arial" w:cs="Arial"/>
                <w:b/>
                <w:color w:val="000000"/>
                <w:sz w:val="28"/>
                <w:szCs w:val="28"/>
                <w:lang w:eastAsia="en-GB"/>
              </w:rPr>
              <w:t xml:space="preserve">Coatbridge Locality </w:t>
            </w:r>
          </w:p>
          <w:p w14:paraId="1E2B4922" w14:textId="77777777" w:rsidR="00F408C2" w:rsidRPr="001F1300" w:rsidRDefault="00F408C2" w:rsidP="00863B2B">
            <w:pPr>
              <w:rPr>
                <w:rFonts w:ascii="Arial" w:eastAsia="Times New Roman" w:hAnsi="Arial" w:cs="Arial"/>
                <w:b/>
                <w:color w:val="000000"/>
                <w:sz w:val="28"/>
                <w:szCs w:val="28"/>
                <w:lang w:eastAsia="en-GB"/>
              </w:rPr>
            </w:pPr>
          </w:p>
        </w:tc>
      </w:tr>
      <w:tr w:rsidR="00F408C2" w:rsidRPr="001F1300" w14:paraId="614134C0" w14:textId="77777777" w:rsidTr="00863B2B">
        <w:tc>
          <w:tcPr>
            <w:tcW w:w="2972" w:type="dxa"/>
            <w:shd w:val="clear" w:color="auto" w:fill="BDD6EE" w:themeFill="accent5" w:themeFillTint="66"/>
          </w:tcPr>
          <w:p w14:paraId="311101E7" w14:textId="77777777" w:rsidR="00F408C2" w:rsidRPr="001F1300" w:rsidRDefault="00F408C2" w:rsidP="00863B2B">
            <w:pPr>
              <w:rPr>
                <w:rFonts w:ascii="Arial" w:eastAsia="Times New Roman" w:hAnsi="Arial" w:cs="Arial"/>
                <w:b/>
                <w:sz w:val="24"/>
                <w:szCs w:val="24"/>
                <w:lang w:eastAsia="en-GB"/>
              </w:rPr>
            </w:pPr>
            <w:r w:rsidRPr="001F1300">
              <w:rPr>
                <w:rFonts w:ascii="Arial" w:hAnsi="Arial" w:cs="Arial"/>
                <w:b/>
                <w:sz w:val="24"/>
                <w:szCs w:val="24"/>
              </w:rPr>
              <w:t>Organisation</w:t>
            </w:r>
          </w:p>
        </w:tc>
        <w:tc>
          <w:tcPr>
            <w:tcW w:w="2977" w:type="dxa"/>
            <w:shd w:val="clear" w:color="auto" w:fill="BDD6EE" w:themeFill="accent5" w:themeFillTint="66"/>
          </w:tcPr>
          <w:p w14:paraId="7482D55B" w14:textId="77777777" w:rsidR="00F408C2" w:rsidRPr="001F1300" w:rsidRDefault="00F408C2" w:rsidP="00863B2B">
            <w:pPr>
              <w:rPr>
                <w:rFonts w:ascii="Arial" w:eastAsia="Times New Roman" w:hAnsi="Arial" w:cs="Arial"/>
                <w:b/>
                <w:sz w:val="24"/>
                <w:szCs w:val="24"/>
                <w:lang w:eastAsia="en-GB"/>
              </w:rPr>
            </w:pPr>
            <w:r w:rsidRPr="001F1300">
              <w:rPr>
                <w:rFonts w:ascii="Arial" w:hAnsi="Arial" w:cs="Arial"/>
                <w:b/>
                <w:sz w:val="24"/>
                <w:szCs w:val="24"/>
              </w:rPr>
              <w:t>Project</w:t>
            </w:r>
          </w:p>
        </w:tc>
        <w:tc>
          <w:tcPr>
            <w:tcW w:w="3067" w:type="dxa"/>
            <w:shd w:val="clear" w:color="auto" w:fill="BDD6EE" w:themeFill="accent5" w:themeFillTint="66"/>
          </w:tcPr>
          <w:p w14:paraId="5A3FE71D" w14:textId="77777777" w:rsidR="00F408C2" w:rsidRPr="001F1300" w:rsidRDefault="00F408C2" w:rsidP="00863B2B">
            <w:pPr>
              <w:rPr>
                <w:rFonts w:ascii="Arial" w:hAnsi="Arial" w:cs="Arial"/>
                <w:b/>
                <w:sz w:val="24"/>
                <w:szCs w:val="24"/>
              </w:rPr>
            </w:pPr>
            <w:r w:rsidRPr="001F1300">
              <w:rPr>
                <w:rFonts w:ascii="Arial" w:hAnsi="Arial" w:cs="Arial"/>
                <w:b/>
                <w:sz w:val="24"/>
                <w:szCs w:val="24"/>
              </w:rPr>
              <w:t>Total Funding Amount (£)</w:t>
            </w:r>
          </w:p>
          <w:p w14:paraId="60922278" w14:textId="77777777" w:rsidR="00F408C2" w:rsidRPr="001F1300" w:rsidRDefault="00F408C2" w:rsidP="00863B2B">
            <w:pPr>
              <w:rPr>
                <w:rFonts w:ascii="Arial" w:eastAsia="Times New Roman" w:hAnsi="Arial" w:cs="Arial"/>
                <w:b/>
                <w:sz w:val="24"/>
                <w:szCs w:val="24"/>
                <w:lang w:eastAsia="en-GB"/>
              </w:rPr>
            </w:pPr>
          </w:p>
        </w:tc>
      </w:tr>
      <w:tr w:rsidR="00F408C2" w:rsidRPr="001F1300" w14:paraId="4C1412EF" w14:textId="77777777" w:rsidTr="00F408C2">
        <w:tc>
          <w:tcPr>
            <w:tcW w:w="2972" w:type="dxa"/>
            <w:shd w:val="clear" w:color="auto" w:fill="auto"/>
          </w:tcPr>
          <w:p w14:paraId="55059F68" w14:textId="1D7EEC66" w:rsidR="00F408C2" w:rsidRDefault="00863B2B" w:rsidP="00863B2B">
            <w:pPr>
              <w:rPr>
                <w:rFonts w:ascii="Arial" w:hAnsi="Arial" w:cs="Arial"/>
                <w:sz w:val="24"/>
                <w:szCs w:val="24"/>
              </w:rPr>
            </w:pPr>
            <w:r>
              <w:rPr>
                <w:rFonts w:ascii="Arial" w:hAnsi="Arial" w:cs="Arial"/>
                <w:sz w:val="24"/>
                <w:szCs w:val="24"/>
              </w:rPr>
              <w:t xml:space="preserve">B.18 </w:t>
            </w:r>
            <w:r w:rsidR="00F408C2">
              <w:rPr>
                <w:rFonts w:ascii="Arial" w:hAnsi="Arial" w:cs="Arial"/>
                <w:sz w:val="24"/>
                <w:szCs w:val="24"/>
              </w:rPr>
              <w:t xml:space="preserve">Glenboig Development Trust </w:t>
            </w:r>
          </w:p>
          <w:p w14:paraId="3A247B17" w14:textId="257001E6" w:rsidR="00F408C2" w:rsidRPr="00F408C2" w:rsidRDefault="00F408C2" w:rsidP="00863B2B">
            <w:pPr>
              <w:rPr>
                <w:rFonts w:ascii="Arial" w:hAnsi="Arial" w:cs="Arial"/>
                <w:sz w:val="24"/>
                <w:szCs w:val="24"/>
              </w:rPr>
            </w:pPr>
          </w:p>
        </w:tc>
        <w:tc>
          <w:tcPr>
            <w:tcW w:w="2977" w:type="dxa"/>
            <w:shd w:val="clear" w:color="auto" w:fill="auto"/>
          </w:tcPr>
          <w:p w14:paraId="2492E983" w14:textId="1B146C98" w:rsidR="00F408C2" w:rsidRPr="00F408C2" w:rsidRDefault="00F408C2" w:rsidP="00863B2B">
            <w:pPr>
              <w:rPr>
                <w:rFonts w:ascii="Arial" w:hAnsi="Arial" w:cs="Arial"/>
                <w:sz w:val="24"/>
                <w:szCs w:val="24"/>
              </w:rPr>
            </w:pPr>
            <w:r>
              <w:rPr>
                <w:rFonts w:ascii="Arial" w:hAnsi="Arial" w:cs="Arial"/>
                <w:sz w:val="24"/>
                <w:szCs w:val="24"/>
              </w:rPr>
              <w:t xml:space="preserve">Coatbridge Health and Wellbeing PB </w:t>
            </w:r>
          </w:p>
        </w:tc>
        <w:tc>
          <w:tcPr>
            <w:tcW w:w="3067" w:type="dxa"/>
            <w:shd w:val="clear" w:color="auto" w:fill="auto"/>
          </w:tcPr>
          <w:p w14:paraId="3FA3CCF2" w14:textId="77777777" w:rsidR="00F408C2" w:rsidRDefault="00F408C2" w:rsidP="00863B2B">
            <w:pPr>
              <w:rPr>
                <w:rFonts w:ascii="Arial" w:hAnsi="Arial" w:cs="Arial"/>
                <w:sz w:val="24"/>
                <w:szCs w:val="24"/>
              </w:rPr>
            </w:pPr>
            <w:r>
              <w:rPr>
                <w:rFonts w:ascii="Arial" w:hAnsi="Arial" w:cs="Arial"/>
                <w:sz w:val="24"/>
                <w:szCs w:val="24"/>
              </w:rPr>
              <w:t xml:space="preserve">  10,000</w:t>
            </w:r>
          </w:p>
          <w:p w14:paraId="33151D5C" w14:textId="342D0EF6" w:rsidR="00F408C2" w:rsidRPr="00F408C2" w:rsidRDefault="00F408C2" w:rsidP="00863B2B">
            <w:pPr>
              <w:rPr>
                <w:rFonts w:ascii="Arial" w:hAnsi="Arial" w:cs="Arial"/>
                <w:sz w:val="24"/>
                <w:szCs w:val="24"/>
              </w:rPr>
            </w:pPr>
          </w:p>
        </w:tc>
      </w:tr>
      <w:tr w:rsidR="00F408C2" w:rsidRPr="001F1300" w14:paraId="1A764E8E" w14:textId="77777777" w:rsidTr="00F408C2">
        <w:tc>
          <w:tcPr>
            <w:tcW w:w="2972" w:type="dxa"/>
            <w:shd w:val="clear" w:color="auto" w:fill="auto"/>
          </w:tcPr>
          <w:p w14:paraId="1325F5EC" w14:textId="3CD26FD7" w:rsidR="00F408C2" w:rsidRPr="00F408C2" w:rsidRDefault="00863B2B" w:rsidP="00863B2B">
            <w:pPr>
              <w:rPr>
                <w:rFonts w:ascii="Arial" w:hAnsi="Arial" w:cs="Arial"/>
                <w:sz w:val="24"/>
                <w:szCs w:val="24"/>
              </w:rPr>
            </w:pPr>
            <w:r>
              <w:rPr>
                <w:rFonts w:ascii="Arial" w:hAnsi="Arial" w:cs="Arial"/>
                <w:sz w:val="24"/>
                <w:szCs w:val="24"/>
              </w:rPr>
              <w:t xml:space="preserve">B.19 </w:t>
            </w:r>
            <w:r w:rsidR="00F408C2" w:rsidRPr="00F408C2">
              <w:rPr>
                <w:rFonts w:ascii="Arial" w:hAnsi="Arial" w:cs="Arial"/>
                <w:sz w:val="24"/>
                <w:szCs w:val="24"/>
              </w:rPr>
              <w:t>Men’s Shed</w:t>
            </w:r>
          </w:p>
        </w:tc>
        <w:tc>
          <w:tcPr>
            <w:tcW w:w="2977" w:type="dxa"/>
            <w:shd w:val="clear" w:color="auto" w:fill="auto"/>
          </w:tcPr>
          <w:p w14:paraId="32580FF7" w14:textId="370E2A8F" w:rsidR="00F408C2" w:rsidRPr="00F408C2" w:rsidRDefault="00F408C2" w:rsidP="00863B2B">
            <w:pPr>
              <w:rPr>
                <w:rFonts w:ascii="Arial" w:hAnsi="Arial" w:cs="Arial"/>
                <w:sz w:val="24"/>
                <w:szCs w:val="24"/>
              </w:rPr>
            </w:pPr>
            <w:r w:rsidRPr="00F408C2">
              <w:rPr>
                <w:rFonts w:ascii="Arial" w:hAnsi="Arial" w:cs="Arial"/>
                <w:sz w:val="24"/>
                <w:szCs w:val="24"/>
              </w:rPr>
              <w:t>Men’s Shed</w:t>
            </w:r>
          </w:p>
        </w:tc>
        <w:tc>
          <w:tcPr>
            <w:tcW w:w="3067" w:type="dxa"/>
            <w:shd w:val="clear" w:color="auto" w:fill="auto"/>
          </w:tcPr>
          <w:p w14:paraId="14B66428" w14:textId="77777777" w:rsidR="00F408C2" w:rsidRDefault="00F408C2" w:rsidP="00863B2B">
            <w:pPr>
              <w:rPr>
                <w:rFonts w:ascii="Arial" w:hAnsi="Arial" w:cs="Arial"/>
                <w:sz w:val="24"/>
                <w:szCs w:val="24"/>
              </w:rPr>
            </w:pPr>
            <w:r>
              <w:rPr>
                <w:rFonts w:ascii="Arial" w:hAnsi="Arial" w:cs="Arial"/>
                <w:sz w:val="24"/>
                <w:szCs w:val="24"/>
              </w:rPr>
              <w:t xml:space="preserve">  1,853</w:t>
            </w:r>
          </w:p>
          <w:p w14:paraId="7769372A" w14:textId="19420494" w:rsidR="00F408C2" w:rsidRPr="00F408C2" w:rsidRDefault="00F408C2" w:rsidP="00863B2B">
            <w:pPr>
              <w:rPr>
                <w:rFonts w:ascii="Arial" w:hAnsi="Arial" w:cs="Arial"/>
                <w:sz w:val="24"/>
                <w:szCs w:val="24"/>
              </w:rPr>
            </w:pPr>
          </w:p>
        </w:tc>
      </w:tr>
      <w:tr w:rsidR="00F408C2" w:rsidRPr="001F1300" w14:paraId="45119841" w14:textId="77777777" w:rsidTr="00F408C2">
        <w:tc>
          <w:tcPr>
            <w:tcW w:w="2972" w:type="dxa"/>
            <w:shd w:val="clear" w:color="auto" w:fill="BDD6EE"/>
          </w:tcPr>
          <w:p w14:paraId="249D6C98" w14:textId="11DFDE4C" w:rsidR="00F408C2" w:rsidRPr="00F408C2" w:rsidRDefault="00F408C2" w:rsidP="00B715AE">
            <w:pPr>
              <w:rPr>
                <w:rFonts w:ascii="Arial" w:hAnsi="Arial" w:cs="Arial"/>
                <w:b/>
                <w:sz w:val="24"/>
                <w:szCs w:val="24"/>
              </w:rPr>
            </w:pPr>
            <w:r w:rsidRPr="00313065">
              <w:rPr>
                <w:rFonts w:ascii="Arial" w:hAnsi="Arial" w:cs="Arial"/>
                <w:b/>
                <w:sz w:val="24"/>
                <w:szCs w:val="24"/>
              </w:rPr>
              <w:t>No. of projects</w:t>
            </w:r>
            <w:r w:rsidR="00F83F89">
              <w:rPr>
                <w:rFonts w:ascii="Arial" w:hAnsi="Arial" w:cs="Arial"/>
                <w:b/>
                <w:sz w:val="24"/>
                <w:szCs w:val="24"/>
              </w:rPr>
              <w:t>:</w:t>
            </w:r>
            <w:r w:rsidR="00B715AE">
              <w:rPr>
                <w:rFonts w:ascii="Arial" w:hAnsi="Arial" w:cs="Arial"/>
                <w:b/>
                <w:sz w:val="24"/>
                <w:szCs w:val="24"/>
              </w:rPr>
              <w:t xml:space="preserve"> </w:t>
            </w:r>
            <w:r w:rsidR="00591B22">
              <w:rPr>
                <w:rFonts w:ascii="Arial" w:hAnsi="Arial" w:cs="Arial"/>
                <w:b/>
                <w:sz w:val="24"/>
                <w:szCs w:val="24"/>
              </w:rPr>
              <w:t>2</w:t>
            </w:r>
          </w:p>
        </w:tc>
        <w:tc>
          <w:tcPr>
            <w:tcW w:w="2977" w:type="dxa"/>
            <w:shd w:val="clear" w:color="auto" w:fill="BDD6EE"/>
          </w:tcPr>
          <w:p w14:paraId="465BD0FF" w14:textId="1A1865BD" w:rsidR="00F408C2" w:rsidRPr="00F408C2" w:rsidRDefault="00F408C2" w:rsidP="00F408C2">
            <w:pPr>
              <w:rPr>
                <w:rFonts w:ascii="Arial" w:hAnsi="Arial" w:cs="Arial"/>
                <w:sz w:val="24"/>
                <w:szCs w:val="24"/>
              </w:rPr>
            </w:pPr>
            <w:r w:rsidRPr="00F408C2">
              <w:rPr>
                <w:rFonts w:ascii="Arial" w:hAnsi="Arial" w:cs="Arial"/>
                <w:b/>
                <w:color w:val="000000"/>
                <w:sz w:val="24"/>
                <w:szCs w:val="24"/>
              </w:rPr>
              <w:t>Total</w:t>
            </w:r>
          </w:p>
        </w:tc>
        <w:tc>
          <w:tcPr>
            <w:tcW w:w="3067" w:type="dxa"/>
            <w:shd w:val="clear" w:color="auto" w:fill="BDD6EE"/>
          </w:tcPr>
          <w:p w14:paraId="29653D78" w14:textId="00781172" w:rsidR="00F408C2" w:rsidRPr="00F408C2" w:rsidRDefault="00F408C2" w:rsidP="00F408C2">
            <w:pPr>
              <w:rPr>
                <w:rFonts w:ascii="Arial" w:eastAsia="Times New Roman" w:hAnsi="Arial" w:cs="Arial"/>
                <w:b/>
                <w:color w:val="000000"/>
                <w:sz w:val="24"/>
                <w:szCs w:val="24"/>
                <w:lang w:eastAsia="en-GB"/>
              </w:rPr>
            </w:pPr>
            <w:r w:rsidRPr="00F408C2">
              <w:rPr>
                <w:rFonts w:ascii="Arial" w:eastAsia="Times New Roman" w:hAnsi="Arial" w:cs="Arial"/>
                <w:b/>
                <w:color w:val="000000"/>
                <w:sz w:val="24"/>
                <w:szCs w:val="24"/>
                <w:lang w:eastAsia="en-GB"/>
              </w:rPr>
              <w:t>11,853</w:t>
            </w:r>
          </w:p>
          <w:p w14:paraId="2441117A" w14:textId="77777777" w:rsidR="00F408C2" w:rsidRPr="00F408C2" w:rsidRDefault="00F408C2" w:rsidP="00F408C2">
            <w:pPr>
              <w:rPr>
                <w:rFonts w:ascii="Arial" w:eastAsia="Times New Roman" w:hAnsi="Arial" w:cs="Arial"/>
                <w:color w:val="000000"/>
                <w:sz w:val="24"/>
                <w:szCs w:val="24"/>
                <w:lang w:eastAsia="en-GB"/>
              </w:rPr>
            </w:pPr>
          </w:p>
          <w:p w14:paraId="7230245A" w14:textId="77777777" w:rsidR="00F408C2" w:rsidRPr="00F57753" w:rsidRDefault="00F408C2" w:rsidP="00F408C2">
            <w:pPr>
              <w:rPr>
                <w:rFonts w:ascii="Arial" w:hAnsi="Arial" w:cs="Arial"/>
                <w:color w:val="000000"/>
                <w:sz w:val="24"/>
                <w:szCs w:val="24"/>
              </w:rPr>
            </w:pPr>
            <w:r w:rsidRPr="00F57753">
              <w:rPr>
                <w:rFonts w:ascii="Arial" w:hAnsi="Arial" w:cs="Arial"/>
                <w:color w:val="000000"/>
                <w:sz w:val="24"/>
                <w:szCs w:val="24"/>
              </w:rPr>
              <w:t xml:space="preserve">Balance c/f to </w:t>
            </w:r>
          </w:p>
          <w:p w14:paraId="3BEF9851" w14:textId="77777777" w:rsidR="00F408C2" w:rsidRPr="007C0E8F" w:rsidRDefault="00F408C2" w:rsidP="00F408C2">
            <w:pPr>
              <w:rPr>
                <w:rFonts w:ascii="Arial" w:hAnsi="Arial" w:cs="Arial"/>
                <w:color w:val="000000"/>
                <w:sz w:val="24"/>
                <w:szCs w:val="24"/>
              </w:rPr>
            </w:pPr>
            <w:r w:rsidRPr="00F57753">
              <w:rPr>
                <w:rFonts w:ascii="Arial" w:hAnsi="Arial" w:cs="Arial"/>
                <w:color w:val="000000"/>
                <w:sz w:val="24"/>
                <w:szCs w:val="24"/>
              </w:rPr>
              <w:t>2022-23</w:t>
            </w:r>
          </w:p>
          <w:p w14:paraId="4B6D8EF1" w14:textId="77777777" w:rsidR="00F408C2" w:rsidRPr="00F408C2" w:rsidRDefault="00F408C2" w:rsidP="00F408C2">
            <w:pPr>
              <w:rPr>
                <w:rFonts w:ascii="Arial" w:hAnsi="Arial" w:cs="Arial"/>
                <w:sz w:val="24"/>
                <w:szCs w:val="24"/>
              </w:rPr>
            </w:pPr>
          </w:p>
        </w:tc>
      </w:tr>
    </w:tbl>
    <w:p w14:paraId="65B85B80" w14:textId="0F5771ED" w:rsidR="0090338E" w:rsidRDefault="0090338E" w:rsidP="002F0EF7">
      <w:pPr>
        <w:rPr>
          <w:rFonts w:ascii="Arial" w:hAnsi="Arial" w:cs="Arial"/>
          <w:b/>
          <w:sz w:val="32"/>
          <w:szCs w:val="28"/>
        </w:rPr>
      </w:pPr>
    </w:p>
    <w:p w14:paraId="28BA3CA2" w14:textId="77777777" w:rsidR="0090338E" w:rsidRDefault="0090338E">
      <w:pPr>
        <w:rPr>
          <w:rFonts w:ascii="Arial" w:hAnsi="Arial" w:cs="Arial"/>
          <w:b/>
          <w:sz w:val="32"/>
          <w:szCs w:val="28"/>
        </w:rPr>
      </w:pPr>
      <w:r>
        <w:rPr>
          <w:rFonts w:ascii="Arial" w:hAnsi="Arial" w:cs="Arial"/>
          <w:b/>
          <w:sz w:val="32"/>
          <w:szCs w:val="28"/>
        </w:rPr>
        <w:br w:type="page"/>
      </w:r>
    </w:p>
    <w:tbl>
      <w:tblPr>
        <w:tblStyle w:val="TableGrid"/>
        <w:tblW w:w="0" w:type="auto"/>
        <w:tblLook w:val="04A0" w:firstRow="1" w:lastRow="0" w:firstColumn="1" w:lastColumn="0" w:noHBand="0" w:noVBand="1"/>
      </w:tblPr>
      <w:tblGrid>
        <w:gridCol w:w="2891"/>
        <w:gridCol w:w="3191"/>
        <w:gridCol w:w="2934"/>
      </w:tblGrid>
      <w:tr w:rsidR="0090338E" w:rsidRPr="005F5273" w14:paraId="32F334FB" w14:textId="77777777" w:rsidTr="00863B2B">
        <w:tc>
          <w:tcPr>
            <w:tcW w:w="9016" w:type="dxa"/>
            <w:gridSpan w:val="3"/>
            <w:shd w:val="clear" w:color="auto" w:fill="2E74B5" w:themeFill="accent5" w:themeFillShade="BF"/>
          </w:tcPr>
          <w:p w14:paraId="0BB4DAC9" w14:textId="77777777" w:rsidR="0090338E" w:rsidRDefault="0090338E" w:rsidP="00863B2B">
            <w:pPr>
              <w:rPr>
                <w:rFonts w:ascii="Arial" w:hAnsi="Arial" w:cs="Arial"/>
                <w:b/>
                <w:sz w:val="28"/>
                <w:szCs w:val="28"/>
              </w:rPr>
            </w:pPr>
            <w:r w:rsidRPr="005F5273">
              <w:rPr>
                <w:rFonts w:ascii="Arial" w:hAnsi="Arial" w:cs="Arial"/>
                <w:b/>
                <w:sz w:val="28"/>
                <w:szCs w:val="28"/>
              </w:rPr>
              <w:t xml:space="preserve">Cumbernauld and the North Locality </w:t>
            </w:r>
          </w:p>
          <w:p w14:paraId="343A12E2" w14:textId="77777777" w:rsidR="0090338E" w:rsidRPr="005F5273" w:rsidRDefault="0090338E" w:rsidP="00863B2B">
            <w:pPr>
              <w:rPr>
                <w:rFonts w:ascii="Arial" w:hAnsi="Arial" w:cs="Arial"/>
                <w:b/>
                <w:color w:val="000000"/>
                <w:sz w:val="28"/>
                <w:szCs w:val="28"/>
              </w:rPr>
            </w:pPr>
          </w:p>
        </w:tc>
      </w:tr>
      <w:tr w:rsidR="0090338E" w:rsidRPr="005F5273" w14:paraId="42AFC64E" w14:textId="77777777" w:rsidTr="00863B2B">
        <w:tc>
          <w:tcPr>
            <w:tcW w:w="2891" w:type="dxa"/>
            <w:shd w:val="clear" w:color="auto" w:fill="BDD6EE" w:themeFill="accent5" w:themeFillTint="66"/>
          </w:tcPr>
          <w:p w14:paraId="37444299" w14:textId="77777777" w:rsidR="0090338E" w:rsidRPr="005F5273" w:rsidRDefault="0090338E" w:rsidP="00863B2B">
            <w:pPr>
              <w:rPr>
                <w:rFonts w:ascii="Arial" w:hAnsi="Arial" w:cs="Arial"/>
                <w:b/>
                <w:sz w:val="24"/>
                <w:szCs w:val="24"/>
              </w:rPr>
            </w:pPr>
            <w:r w:rsidRPr="005F5273">
              <w:rPr>
                <w:rFonts w:ascii="Arial" w:hAnsi="Arial" w:cs="Arial"/>
                <w:b/>
                <w:sz w:val="24"/>
                <w:szCs w:val="24"/>
              </w:rPr>
              <w:t>Organisation</w:t>
            </w:r>
          </w:p>
        </w:tc>
        <w:tc>
          <w:tcPr>
            <w:tcW w:w="3191" w:type="dxa"/>
            <w:shd w:val="clear" w:color="auto" w:fill="BDD6EE" w:themeFill="accent5" w:themeFillTint="66"/>
          </w:tcPr>
          <w:p w14:paraId="50BBB103" w14:textId="77777777" w:rsidR="0090338E" w:rsidRPr="005F5273" w:rsidRDefault="0090338E" w:rsidP="00863B2B">
            <w:pPr>
              <w:rPr>
                <w:rFonts w:ascii="Arial" w:hAnsi="Arial" w:cs="Arial"/>
                <w:b/>
                <w:sz w:val="24"/>
                <w:szCs w:val="24"/>
              </w:rPr>
            </w:pPr>
            <w:r w:rsidRPr="005F5273">
              <w:rPr>
                <w:rFonts w:ascii="Arial" w:hAnsi="Arial" w:cs="Arial"/>
                <w:b/>
                <w:sz w:val="24"/>
                <w:szCs w:val="24"/>
              </w:rPr>
              <w:t>Project</w:t>
            </w:r>
          </w:p>
        </w:tc>
        <w:tc>
          <w:tcPr>
            <w:tcW w:w="2934" w:type="dxa"/>
            <w:shd w:val="clear" w:color="auto" w:fill="BDD6EE" w:themeFill="accent5" w:themeFillTint="66"/>
          </w:tcPr>
          <w:p w14:paraId="4B829A3A" w14:textId="77777777" w:rsidR="0090338E" w:rsidRDefault="0090338E" w:rsidP="00863B2B">
            <w:pPr>
              <w:rPr>
                <w:rFonts w:ascii="Arial" w:hAnsi="Arial" w:cs="Arial"/>
                <w:b/>
                <w:sz w:val="24"/>
                <w:szCs w:val="24"/>
              </w:rPr>
            </w:pPr>
            <w:r w:rsidRPr="005F5273">
              <w:rPr>
                <w:rFonts w:ascii="Arial" w:hAnsi="Arial" w:cs="Arial"/>
                <w:b/>
                <w:sz w:val="24"/>
                <w:szCs w:val="24"/>
              </w:rPr>
              <w:t>Total Funding Amount (£)</w:t>
            </w:r>
          </w:p>
          <w:p w14:paraId="6C63909D" w14:textId="77777777" w:rsidR="0090338E" w:rsidRPr="005F5273" w:rsidRDefault="0090338E" w:rsidP="00863B2B">
            <w:pPr>
              <w:rPr>
                <w:rFonts w:ascii="Arial" w:hAnsi="Arial" w:cs="Arial"/>
                <w:b/>
                <w:sz w:val="24"/>
                <w:szCs w:val="24"/>
              </w:rPr>
            </w:pPr>
          </w:p>
        </w:tc>
      </w:tr>
      <w:tr w:rsidR="00820A75" w:rsidRPr="005F5273" w14:paraId="5DDFCD73" w14:textId="77777777" w:rsidTr="00863B2B">
        <w:tc>
          <w:tcPr>
            <w:tcW w:w="2891" w:type="dxa"/>
            <w:shd w:val="clear" w:color="auto" w:fill="auto"/>
          </w:tcPr>
          <w:p w14:paraId="76356562" w14:textId="5D13D932" w:rsidR="00820A75" w:rsidRPr="00820A75" w:rsidRDefault="00863B2B" w:rsidP="00863B2B">
            <w:pPr>
              <w:rPr>
                <w:rFonts w:ascii="Arial" w:hAnsi="Arial" w:cs="Arial"/>
                <w:sz w:val="24"/>
                <w:szCs w:val="24"/>
              </w:rPr>
            </w:pPr>
            <w:r>
              <w:rPr>
                <w:rFonts w:ascii="Arial" w:hAnsi="Arial" w:cs="Arial"/>
                <w:sz w:val="24"/>
                <w:szCs w:val="24"/>
              </w:rPr>
              <w:t xml:space="preserve">B.20 </w:t>
            </w:r>
            <w:r w:rsidR="00820A75" w:rsidRPr="00820A75">
              <w:rPr>
                <w:rFonts w:ascii="Arial" w:hAnsi="Arial" w:cs="Arial"/>
                <w:sz w:val="24"/>
                <w:szCs w:val="24"/>
              </w:rPr>
              <w:t xml:space="preserve">Cardowan Community Meadow </w:t>
            </w:r>
          </w:p>
        </w:tc>
        <w:tc>
          <w:tcPr>
            <w:tcW w:w="3191" w:type="dxa"/>
            <w:shd w:val="clear" w:color="auto" w:fill="auto"/>
          </w:tcPr>
          <w:p w14:paraId="212DEB36" w14:textId="77777777" w:rsidR="00820A75" w:rsidRDefault="00820A75" w:rsidP="00863B2B">
            <w:pPr>
              <w:rPr>
                <w:rFonts w:ascii="Arial" w:hAnsi="Arial" w:cs="Arial"/>
                <w:sz w:val="24"/>
                <w:szCs w:val="24"/>
              </w:rPr>
            </w:pPr>
            <w:r>
              <w:rPr>
                <w:rFonts w:ascii="Arial" w:hAnsi="Arial" w:cs="Arial"/>
                <w:sz w:val="24"/>
                <w:szCs w:val="24"/>
              </w:rPr>
              <w:t xml:space="preserve">Cardowan Health and Wellbeing Project </w:t>
            </w:r>
          </w:p>
          <w:p w14:paraId="797F56AF" w14:textId="1A53F014" w:rsidR="00820A75" w:rsidRPr="00820A75" w:rsidRDefault="00820A75" w:rsidP="00863B2B">
            <w:pPr>
              <w:rPr>
                <w:rFonts w:ascii="Arial" w:hAnsi="Arial" w:cs="Arial"/>
                <w:sz w:val="24"/>
                <w:szCs w:val="24"/>
              </w:rPr>
            </w:pPr>
          </w:p>
        </w:tc>
        <w:tc>
          <w:tcPr>
            <w:tcW w:w="2934" w:type="dxa"/>
            <w:shd w:val="clear" w:color="auto" w:fill="auto"/>
          </w:tcPr>
          <w:p w14:paraId="252D81F8" w14:textId="2A5502AA" w:rsidR="00820A75" w:rsidRPr="00820A75" w:rsidRDefault="00820A75" w:rsidP="00863B2B">
            <w:pPr>
              <w:rPr>
                <w:rFonts w:ascii="Arial" w:hAnsi="Arial" w:cs="Arial"/>
                <w:sz w:val="24"/>
                <w:szCs w:val="24"/>
              </w:rPr>
            </w:pPr>
            <w:r>
              <w:rPr>
                <w:rFonts w:ascii="Arial" w:hAnsi="Arial" w:cs="Arial"/>
                <w:sz w:val="24"/>
                <w:szCs w:val="24"/>
              </w:rPr>
              <w:t xml:space="preserve">  3,000</w:t>
            </w:r>
          </w:p>
        </w:tc>
      </w:tr>
      <w:tr w:rsidR="00820A75" w:rsidRPr="005F5273" w14:paraId="4D6C5A9D" w14:textId="77777777" w:rsidTr="00863B2B">
        <w:tc>
          <w:tcPr>
            <w:tcW w:w="2891" w:type="dxa"/>
            <w:shd w:val="clear" w:color="auto" w:fill="auto"/>
          </w:tcPr>
          <w:p w14:paraId="37E29D25" w14:textId="77777777" w:rsidR="00820A75" w:rsidRDefault="00863B2B" w:rsidP="00863B2B">
            <w:pPr>
              <w:rPr>
                <w:rFonts w:ascii="Arial" w:hAnsi="Arial" w:cs="Arial"/>
                <w:sz w:val="24"/>
                <w:szCs w:val="24"/>
              </w:rPr>
            </w:pPr>
            <w:r>
              <w:rPr>
                <w:rFonts w:ascii="Arial" w:hAnsi="Arial" w:cs="Arial"/>
                <w:sz w:val="24"/>
                <w:szCs w:val="24"/>
              </w:rPr>
              <w:t xml:space="preserve">B.21 </w:t>
            </w:r>
            <w:r w:rsidR="00820A75" w:rsidRPr="00820A75">
              <w:rPr>
                <w:rFonts w:ascii="Arial" w:hAnsi="Arial" w:cs="Arial"/>
                <w:sz w:val="24"/>
                <w:szCs w:val="24"/>
              </w:rPr>
              <w:t xml:space="preserve">Gartcosh Tenants and Residents Association </w:t>
            </w:r>
          </w:p>
          <w:p w14:paraId="00BEA8D6" w14:textId="2FF07C70" w:rsidR="000826B5" w:rsidRPr="00820A75" w:rsidRDefault="000826B5" w:rsidP="00863B2B">
            <w:pPr>
              <w:rPr>
                <w:rFonts w:ascii="Arial" w:hAnsi="Arial" w:cs="Arial"/>
                <w:sz w:val="24"/>
                <w:szCs w:val="24"/>
              </w:rPr>
            </w:pPr>
          </w:p>
        </w:tc>
        <w:tc>
          <w:tcPr>
            <w:tcW w:w="3191" w:type="dxa"/>
            <w:shd w:val="clear" w:color="auto" w:fill="auto"/>
          </w:tcPr>
          <w:p w14:paraId="4389AA88" w14:textId="77777777" w:rsidR="00820A75" w:rsidRDefault="00820A75" w:rsidP="00863B2B">
            <w:pPr>
              <w:rPr>
                <w:rFonts w:ascii="Arial" w:hAnsi="Arial" w:cs="Arial"/>
                <w:sz w:val="24"/>
                <w:szCs w:val="24"/>
              </w:rPr>
            </w:pPr>
            <w:r>
              <w:rPr>
                <w:rFonts w:ascii="Arial" w:hAnsi="Arial" w:cs="Arial"/>
                <w:sz w:val="24"/>
                <w:szCs w:val="24"/>
              </w:rPr>
              <w:t>Gartcosh Social Inclusion Project</w:t>
            </w:r>
          </w:p>
          <w:p w14:paraId="2D5FD8AF" w14:textId="229B86A8" w:rsidR="00820A75" w:rsidRPr="00820A75" w:rsidRDefault="00820A75" w:rsidP="00863B2B">
            <w:pPr>
              <w:rPr>
                <w:rFonts w:ascii="Arial" w:hAnsi="Arial" w:cs="Arial"/>
                <w:sz w:val="24"/>
                <w:szCs w:val="24"/>
              </w:rPr>
            </w:pPr>
          </w:p>
        </w:tc>
        <w:tc>
          <w:tcPr>
            <w:tcW w:w="2934" w:type="dxa"/>
            <w:shd w:val="clear" w:color="auto" w:fill="auto"/>
          </w:tcPr>
          <w:p w14:paraId="51087B3B" w14:textId="2B12A2E3" w:rsidR="00820A75" w:rsidRPr="00820A75" w:rsidRDefault="00820A75" w:rsidP="00863B2B">
            <w:pPr>
              <w:rPr>
                <w:rFonts w:ascii="Arial" w:hAnsi="Arial" w:cs="Arial"/>
                <w:sz w:val="24"/>
                <w:szCs w:val="24"/>
              </w:rPr>
            </w:pPr>
            <w:r>
              <w:rPr>
                <w:rFonts w:ascii="Arial" w:hAnsi="Arial" w:cs="Arial"/>
                <w:sz w:val="24"/>
                <w:szCs w:val="24"/>
              </w:rPr>
              <w:t xml:space="preserve">  1,850 </w:t>
            </w:r>
          </w:p>
        </w:tc>
      </w:tr>
      <w:tr w:rsidR="00820A75" w:rsidRPr="005F5273" w14:paraId="0CF1331C" w14:textId="77777777" w:rsidTr="00863B2B">
        <w:tc>
          <w:tcPr>
            <w:tcW w:w="2891" w:type="dxa"/>
            <w:shd w:val="clear" w:color="auto" w:fill="auto"/>
          </w:tcPr>
          <w:p w14:paraId="043BF997" w14:textId="5D71E2A4" w:rsidR="00820A75" w:rsidRPr="00820A75" w:rsidRDefault="00863B2B" w:rsidP="00863B2B">
            <w:pPr>
              <w:rPr>
                <w:rFonts w:ascii="Arial" w:hAnsi="Arial" w:cs="Arial"/>
                <w:sz w:val="24"/>
                <w:szCs w:val="24"/>
              </w:rPr>
            </w:pPr>
            <w:r>
              <w:rPr>
                <w:rFonts w:ascii="Arial" w:hAnsi="Arial" w:cs="Arial"/>
                <w:sz w:val="24"/>
                <w:szCs w:val="24"/>
              </w:rPr>
              <w:t xml:space="preserve">B.22 </w:t>
            </w:r>
            <w:r w:rsidR="00820A75" w:rsidRPr="00820A75">
              <w:rPr>
                <w:rFonts w:ascii="Arial" w:hAnsi="Arial" w:cs="Arial"/>
                <w:sz w:val="24"/>
                <w:szCs w:val="24"/>
              </w:rPr>
              <w:t xml:space="preserve">Landed Peer Education </w:t>
            </w:r>
          </w:p>
        </w:tc>
        <w:tc>
          <w:tcPr>
            <w:tcW w:w="3191" w:type="dxa"/>
            <w:shd w:val="clear" w:color="auto" w:fill="auto"/>
          </w:tcPr>
          <w:p w14:paraId="45EB63E2" w14:textId="77777777" w:rsidR="00820A75" w:rsidRDefault="00820A75" w:rsidP="00863B2B">
            <w:pPr>
              <w:rPr>
                <w:rFonts w:ascii="Arial" w:hAnsi="Arial" w:cs="Arial"/>
                <w:sz w:val="24"/>
                <w:szCs w:val="24"/>
              </w:rPr>
            </w:pPr>
            <w:r>
              <w:rPr>
                <w:rFonts w:ascii="Arial" w:hAnsi="Arial" w:cs="Arial"/>
                <w:sz w:val="24"/>
                <w:szCs w:val="24"/>
              </w:rPr>
              <w:t xml:space="preserve">Positive Smoke Free Role Models </w:t>
            </w:r>
          </w:p>
          <w:p w14:paraId="0BE2BD59" w14:textId="35D4F5ED" w:rsidR="00820A75" w:rsidRPr="00820A75" w:rsidRDefault="00820A75" w:rsidP="00863B2B">
            <w:pPr>
              <w:rPr>
                <w:rFonts w:ascii="Arial" w:hAnsi="Arial" w:cs="Arial"/>
                <w:sz w:val="24"/>
                <w:szCs w:val="24"/>
              </w:rPr>
            </w:pPr>
          </w:p>
        </w:tc>
        <w:tc>
          <w:tcPr>
            <w:tcW w:w="2934" w:type="dxa"/>
            <w:shd w:val="clear" w:color="auto" w:fill="auto"/>
          </w:tcPr>
          <w:p w14:paraId="1486A83F" w14:textId="3E98C3BF" w:rsidR="00820A75" w:rsidRPr="00820A75" w:rsidRDefault="00820A75" w:rsidP="00863B2B">
            <w:pPr>
              <w:rPr>
                <w:rFonts w:ascii="Arial" w:hAnsi="Arial" w:cs="Arial"/>
                <w:sz w:val="24"/>
                <w:szCs w:val="24"/>
              </w:rPr>
            </w:pPr>
            <w:r>
              <w:rPr>
                <w:rFonts w:ascii="Arial" w:hAnsi="Arial" w:cs="Arial"/>
                <w:sz w:val="24"/>
                <w:szCs w:val="24"/>
              </w:rPr>
              <w:t xml:space="preserve">  1,850 </w:t>
            </w:r>
          </w:p>
        </w:tc>
      </w:tr>
      <w:tr w:rsidR="00820A75" w:rsidRPr="005F5273" w14:paraId="689F31E9" w14:textId="77777777" w:rsidTr="00863B2B">
        <w:tc>
          <w:tcPr>
            <w:tcW w:w="2891" w:type="dxa"/>
            <w:shd w:val="clear" w:color="auto" w:fill="auto"/>
          </w:tcPr>
          <w:p w14:paraId="1E7A934A" w14:textId="545FBF55" w:rsidR="00820A75" w:rsidRPr="00820A75" w:rsidRDefault="00863B2B" w:rsidP="00863B2B">
            <w:pPr>
              <w:rPr>
                <w:rFonts w:ascii="Arial" w:hAnsi="Arial" w:cs="Arial"/>
                <w:sz w:val="24"/>
                <w:szCs w:val="24"/>
              </w:rPr>
            </w:pPr>
            <w:r>
              <w:rPr>
                <w:rFonts w:ascii="Arial" w:hAnsi="Arial" w:cs="Arial"/>
                <w:sz w:val="24"/>
                <w:szCs w:val="24"/>
              </w:rPr>
              <w:t xml:space="preserve">B.23 </w:t>
            </w:r>
            <w:r w:rsidR="00820A75" w:rsidRPr="00820A75">
              <w:rPr>
                <w:rFonts w:ascii="Arial" w:hAnsi="Arial" w:cs="Arial"/>
                <w:sz w:val="24"/>
                <w:szCs w:val="24"/>
              </w:rPr>
              <w:t xml:space="preserve">Moodie Blues </w:t>
            </w:r>
            <w:r w:rsidR="00820A75">
              <w:rPr>
                <w:rFonts w:ascii="Arial" w:hAnsi="Arial" w:cs="Arial"/>
                <w:sz w:val="24"/>
                <w:szCs w:val="24"/>
              </w:rPr>
              <w:t xml:space="preserve">50+ Discovery Award Group </w:t>
            </w:r>
          </w:p>
        </w:tc>
        <w:tc>
          <w:tcPr>
            <w:tcW w:w="3191" w:type="dxa"/>
            <w:shd w:val="clear" w:color="auto" w:fill="auto"/>
          </w:tcPr>
          <w:p w14:paraId="3CC3926B" w14:textId="77777777" w:rsidR="00820A75" w:rsidRDefault="00820A75" w:rsidP="00863B2B">
            <w:pPr>
              <w:rPr>
                <w:rFonts w:ascii="Arial" w:hAnsi="Arial" w:cs="Arial"/>
                <w:sz w:val="24"/>
                <w:szCs w:val="24"/>
              </w:rPr>
            </w:pPr>
            <w:r>
              <w:rPr>
                <w:rFonts w:ascii="Arial" w:hAnsi="Arial" w:cs="Arial"/>
                <w:sz w:val="24"/>
                <w:szCs w:val="24"/>
              </w:rPr>
              <w:t xml:space="preserve">Community Christmas Fun Day </w:t>
            </w:r>
          </w:p>
          <w:p w14:paraId="5F714091" w14:textId="154CC238" w:rsidR="00820A75" w:rsidRPr="00820A75" w:rsidRDefault="00820A75" w:rsidP="00863B2B">
            <w:pPr>
              <w:rPr>
                <w:rFonts w:ascii="Arial" w:hAnsi="Arial" w:cs="Arial"/>
                <w:sz w:val="24"/>
                <w:szCs w:val="24"/>
              </w:rPr>
            </w:pPr>
          </w:p>
        </w:tc>
        <w:tc>
          <w:tcPr>
            <w:tcW w:w="2934" w:type="dxa"/>
            <w:shd w:val="clear" w:color="auto" w:fill="auto"/>
          </w:tcPr>
          <w:p w14:paraId="16C6EDD8" w14:textId="76257029" w:rsidR="00820A75" w:rsidRPr="00820A75" w:rsidRDefault="00820A75" w:rsidP="00863B2B">
            <w:pPr>
              <w:rPr>
                <w:rFonts w:ascii="Arial" w:hAnsi="Arial" w:cs="Arial"/>
                <w:sz w:val="24"/>
                <w:szCs w:val="24"/>
              </w:rPr>
            </w:pPr>
            <w:r>
              <w:rPr>
                <w:rFonts w:ascii="Arial" w:hAnsi="Arial" w:cs="Arial"/>
                <w:sz w:val="24"/>
                <w:szCs w:val="24"/>
              </w:rPr>
              <w:t xml:space="preserve">  550 </w:t>
            </w:r>
          </w:p>
        </w:tc>
      </w:tr>
      <w:tr w:rsidR="00820A75" w:rsidRPr="005F5273" w14:paraId="7463294D" w14:textId="77777777" w:rsidTr="00863B2B">
        <w:tc>
          <w:tcPr>
            <w:tcW w:w="2891" w:type="dxa"/>
            <w:shd w:val="clear" w:color="auto" w:fill="auto"/>
          </w:tcPr>
          <w:p w14:paraId="3ED974DF" w14:textId="059FF9FB" w:rsidR="00820A75" w:rsidRPr="00820A75" w:rsidRDefault="00863B2B" w:rsidP="00863B2B">
            <w:pPr>
              <w:rPr>
                <w:rFonts w:ascii="Arial" w:hAnsi="Arial" w:cs="Arial"/>
                <w:sz w:val="24"/>
                <w:szCs w:val="24"/>
              </w:rPr>
            </w:pPr>
            <w:r>
              <w:rPr>
                <w:rFonts w:ascii="Arial" w:hAnsi="Arial" w:cs="Arial"/>
                <w:sz w:val="24"/>
                <w:szCs w:val="24"/>
              </w:rPr>
              <w:t xml:space="preserve">B.24 </w:t>
            </w:r>
            <w:r w:rsidR="00820A75" w:rsidRPr="00820A75">
              <w:rPr>
                <w:rFonts w:ascii="Arial" w:hAnsi="Arial" w:cs="Arial"/>
                <w:sz w:val="24"/>
                <w:szCs w:val="24"/>
              </w:rPr>
              <w:t xml:space="preserve">Moodiesburn Youth Club </w:t>
            </w:r>
          </w:p>
        </w:tc>
        <w:tc>
          <w:tcPr>
            <w:tcW w:w="3191" w:type="dxa"/>
            <w:shd w:val="clear" w:color="auto" w:fill="auto"/>
          </w:tcPr>
          <w:p w14:paraId="411D9C81" w14:textId="77777777" w:rsidR="00820A75" w:rsidRDefault="00820A75" w:rsidP="00863B2B">
            <w:pPr>
              <w:rPr>
                <w:rFonts w:ascii="Arial" w:hAnsi="Arial" w:cs="Arial"/>
                <w:sz w:val="24"/>
                <w:szCs w:val="24"/>
              </w:rPr>
            </w:pPr>
            <w:r>
              <w:rPr>
                <w:rFonts w:ascii="Arial" w:hAnsi="Arial" w:cs="Arial"/>
                <w:sz w:val="24"/>
                <w:szCs w:val="24"/>
              </w:rPr>
              <w:t xml:space="preserve">Health Project for Young People </w:t>
            </w:r>
          </w:p>
          <w:p w14:paraId="37656ABA" w14:textId="38E194FE" w:rsidR="00820A75" w:rsidRPr="00820A75" w:rsidRDefault="00820A75" w:rsidP="00863B2B">
            <w:pPr>
              <w:rPr>
                <w:rFonts w:ascii="Arial" w:hAnsi="Arial" w:cs="Arial"/>
                <w:sz w:val="24"/>
                <w:szCs w:val="24"/>
              </w:rPr>
            </w:pPr>
          </w:p>
        </w:tc>
        <w:tc>
          <w:tcPr>
            <w:tcW w:w="2934" w:type="dxa"/>
            <w:shd w:val="clear" w:color="auto" w:fill="auto"/>
          </w:tcPr>
          <w:p w14:paraId="48BC21A2" w14:textId="3437DD1E" w:rsidR="00820A75" w:rsidRPr="00820A75" w:rsidRDefault="00820A75" w:rsidP="00863B2B">
            <w:pPr>
              <w:rPr>
                <w:rFonts w:ascii="Arial" w:hAnsi="Arial" w:cs="Arial"/>
                <w:sz w:val="24"/>
                <w:szCs w:val="24"/>
              </w:rPr>
            </w:pPr>
            <w:r>
              <w:rPr>
                <w:rFonts w:ascii="Arial" w:hAnsi="Arial" w:cs="Arial"/>
                <w:sz w:val="24"/>
                <w:szCs w:val="24"/>
              </w:rPr>
              <w:t xml:space="preserve">  3,000</w:t>
            </w:r>
          </w:p>
        </w:tc>
      </w:tr>
      <w:tr w:rsidR="00820A75" w:rsidRPr="005F5273" w14:paraId="7554A5C9" w14:textId="77777777" w:rsidTr="00863B2B">
        <w:tc>
          <w:tcPr>
            <w:tcW w:w="2891" w:type="dxa"/>
            <w:vMerge w:val="restart"/>
            <w:shd w:val="clear" w:color="auto" w:fill="auto"/>
          </w:tcPr>
          <w:p w14:paraId="3446C440" w14:textId="1317A20C" w:rsidR="00820A75" w:rsidRPr="00820A75" w:rsidRDefault="00863B2B" w:rsidP="00863B2B">
            <w:pPr>
              <w:rPr>
                <w:rFonts w:ascii="Arial" w:hAnsi="Arial" w:cs="Arial"/>
                <w:sz w:val="24"/>
                <w:szCs w:val="24"/>
              </w:rPr>
            </w:pPr>
            <w:r>
              <w:rPr>
                <w:rFonts w:ascii="Arial" w:hAnsi="Arial" w:cs="Arial"/>
                <w:sz w:val="24"/>
                <w:szCs w:val="24"/>
              </w:rPr>
              <w:t xml:space="preserve">B.25 </w:t>
            </w:r>
            <w:r w:rsidR="00820A75" w:rsidRPr="00820A75">
              <w:rPr>
                <w:rFonts w:ascii="Arial" w:hAnsi="Arial" w:cs="Arial"/>
                <w:sz w:val="24"/>
                <w:szCs w:val="24"/>
              </w:rPr>
              <w:t xml:space="preserve">Never Alone </w:t>
            </w:r>
          </w:p>
        </w:tc>
        <w:tc>
          <w:tcPr>
            <w:tcW w:w="3191" w:type="dxa"/>
            <w:shd w:val="clear" w:color="auto" w:fill="auto"/>
          </w:tcPr>
          <w:p w14:paraId="2B240306" w14:textId="77777777" w:rsidR="00820A75" w:rsidRDefault="00820A75" w:rsidP="00863B2B">
            <w:pPr>
              <w:rPr>
                <w:rFonts w:ascii="Arial" w:hAnsi="Arial" w:cs="Arial"/>
                <w:sz w:val="24"/>
                <w:szCs w:val="24"/>
              </w:rPr>
            </w:pPr>
            <w:r>
              <w:rPr>
                <w:rFonts w:ascii="Arial" w:hAnsi="Arial" w:cs="Arial"/>
                <w:sz w:val="24"/>
                <w:szCs w:val="24"/>
              </w:rPr>
              <w:t xml:space="preserve">Depression Peer Support Group March </w:t>
            </w:r>
          </w:p>
          <w:p w14:paraId="19E39F06" w14:textId="78BAA39F" w:rsidR="00820A75" w:rsidRPr="00820A75" w:rsidRDefault="00820A75" w:rsidP="00863B2B">
            <w:pPr>
              <w:rPr>
                <w:rFonts w:ascii="Arial" w:hAnsi="Arial" w:cs="Arial"/>
                <w:sz w:val="24"/>
                <w:szCs w:val="24"/>
              </w:rPr>
            </w:pPr>
          </w:p>
        </w:tc>
        <w:tc>
          <w:tcPr>
            <w:tcW w:w="2934" w:type="dxa"/>
            <w:shd w:val="clear" w:color="auto" w:fill="auto"/>
          </w:tcPr>
          <w:p w14:paraId="4C585F81" w14:textId="2CEAC732" w:rsidR="00820A75" w:rsidRPr="00820A75" w:rsidRDefault="00820A75" w:rsidP="00863B2B">
            <w:pPr>
              <w:rPr>
                <w:rFonts w:ascii="Arial" w:hAnsi="Arial" w:cs="Arial"/>
                <w:sz w:val="24"/>
                <w:szCs w:val="24"/>
              </w:rPr>
            </w:pPr>
            <w:r>
              <w:rPr>
                <w:rFonts w:ascii="Arial" w:hAnsi="Arial" w:cs="Arial"/>
                <w:sz w:val="24"/>
                <w:szCs w:val="24"/>
              </w:rPr>
              <w:t xml:space="preserve">  2,000</w:t>
            </w:r>
          </w:p>
        </w:tc>
      </w:tr>
      <w:tr w:rsidR="00820A75" w:rsidRPr="005F5273" w14:paraId="6CFA6D2D" w14:textId="77777777" w:rsidTr="00863B2B">
        <w:tc>
          <w:tcPr>
            <w:tcW w:w="2891" w:type="dxa"/>
            <w:vMerge/>
            <w:shd w:val="clear" w:color="auto" w:fill="auto"/>
          </w:tcPr>
          <w:p w14:paraId="19EA74B8" w14:textId="77777777" w:rsidR="00820A75" w:rsidRPr="00820A75" w:rsidRDefault="00820A75" w:rsidP="00820A75">
            <w:pPr>
              <w:rPr>
                <w:rFonts w:ascii="Arial" w:hAnsi="Arial" w:cs="Arial"/>
                <w:sz w:val="24"/>
                <w:szCs w:val="24"/>
              </w:rPr>
            </w:pPr>
          </w:p>
        </w:tc>
        <w:tc>
          <w:tcPr>
            <w:tcW w:w="3191" w:type="dxa"/>
            <w:shd w:val="clear" w:color="auto" w:fill="auto"/>
          </w:tcPr>
          <w:p w14:paraId="1CAB752B" w14:textId="77777777" w:rsidR="00820A75" w:rsidRDefault="00820A75" w:rsidP="00820A75">
            <w:pPr>
              <w:rPr>
                <w:rFonts w:ascii="Arial" w:hAnsi="Arial" w:cs="Arial"/>
                <w:sz w:val="24"/>
                <w:szCs w:val="24"/>
              </w:rPr>
            </w:pPr>
            <w:r>
              <w:rPr>
                <w:rFonts w:ascii="Arial" w:hAnsi="Arial" w:cs="Arial"/>
                <w:sz w:val="24"/>
                <w:szCs w:val="24"/>
              </w:rPr>
              <w:t xml:space="preserve">Depression Peer Support Group July </w:t>
            </w:r>
          </w:p>
          <w:p w14:paraId="528C6BBE" w14:textId="5647D461" w:rsidR="00820A75" w:rsidRPr="00820A75" w:rsidRDefault="00820A75" w:rsidP="00820A75">
            <w:pPr>
              <w:rPr>
                <w:rFonts w:ascii="Arial" w:hAnsi="Arial" w:cs="Arial"/>
                <w:sz w:val="24"/>
                <w:szCs w:val="24"/>
              </w:rPr>
            </w:pPr>
          </w:p>
        </w:tc>
        <w:tc>
          <w:tcPr>
            <w:tcW w:w="2934" w:type="dxa"/>
            <w:shd w:val="clear" w:color="auto" w:fill="auto"/>
          </w:tcPr>
          <w:p w14:paraId="700E3B00" w14:textId="7EC1DE95" w:rsidR="00820A75" w:rsidRPr="00820A75" w:rsidRDefault="00820A75" w:rsidP="00820A75">
            <w:pPr>
              <w:rPr>
                <w:rFonts w:ascii="Arial" w:hAnsi="Arial" w:cs="Arial"/>
                <w:sz w:val="24"/>
                <w:szCs w:val="24"/>
              </w:rPr>
            </w:pPr>
            <w:r>
              <w:rPr>
                <w:rFonts w:ascii="Arial" w:hAnsi="Arial" w:cs="Arial"/>
                <w:sz w:val="24"/>
                <w:szCs w:val="24"/>
              </w:rPr>
              <w:t xml:space="preserve">  1,400</w:t>
            </w:r>
          </w:p>
        </w:tc>
      </w:tr>
      <w:tr w:rsidR="00820A75" w:rsidRPr="005F5273" w14:paraId="4351DFC1" w14:textId="77777777" w:rsidTr="00863B2B">
        <w:tc>
          <w:tcPr>
            <w:tcW w:w="2891" w:type="dxa"/>
            <w:shd w:val="clear" w:color="auto" w:fill="auto"/>
          </w:tcPr>
          <w:p w14:paraId="0782F420" w14:textId="049DC02A" w:rsidR="00820A75" w:rsidRDefault="00863B2B" w:rsidP="00820A75">
            <w:pPr>
              <w:rPr>
                <w:rFonts w:ascii="Arial" w:hAnsi="Arial" w:cs="Arial"/>
                <w:sz w:val="24"/>
                <w:szCs w:val="24"/>
              </w:rPr>
            </w:pPr>
            <w:r>
              <w:rPr>
                <w:rFonts w:ascii="Arial" w:hAnsi="Arial" w:cs="Arial"/>
                <w:sz w:val="24"/>
                <w:szCs w:val="24"/>
              </w:rPr>
              <w:t xml:space="preserve">B.26 </w:t>
            </w:r>
            <w:r w:rsidR="00820A75">
              <w:rPr>
                <w:rFonts w:ascii="Arial" w:hAnsi="Arial" w:cs="Arial"/>
                <w:sz w:val="24"/>
                <w:szCs w:val="24"/>
              </w:rPr>
              <w:t xml:space="preserve">New Adventures Community Group </w:t>
            </w:r>
          </w:p>
          <w:p w14:paraId="41EA6758" w14:textId="2FD48870" w:rsidR="00863B2B" w:rsidRPr="00820A75" w:rsidRDefault="00863B2B" w:rsidP="00820A75">
            <w:pPr>
              <w:rPr>
                <w:rFonts w:ascii="Arial" w:hAnsi="Arial" w:cs="Arial"/>
                <w:sz w:val="24"/>
                <w:szCs w:val="24"/>
              </w:rPr>
            </w:pPr>
          </w:p>
        </w:tc>
        <w:tc>
          <w:tcPr>
            <w:tcW w:w="3191" w:type="dxa"/>
            <w:shd w:val="clear" w:color="auto" w:fill="auto"/>
          </w:tcPr>
          <w:p w14:paraId="588B678B" w14:textId="68BDE5A7" w:rsidR="00820A75" w:rsidRPr="00820A75" w:rsidRDefault="00820A75" w:rsidP="00820A75">
            <w:pPr>
              <w:rPr>
                <w:rFonts w:ascii="Arial" w:hAnsi="Arial" w:cs="Arial"/>
                <w:sz w:val="24"/>
                <w:szCs w:val="24"/>
              </w:rPr>
            </w:pPr>
            <w:r>
              <w:rPr>
                <w:rFonts w:ascii="Arial" w:hAnsi="Arial" w:cs="Arial"/>
                <w:sz w:val="24"/>
                <w:szCs w:val="24"/>
              </w:rPr>
              <w:t xml:space="preserve">Marketing for Our Future </w:t>
            </w:r>
          </w:p>
        </w:tc>
        <w:tc>
          <w:tcPr>
            <w:tcW w:w="2934" w:type="dxa"/>
            <w:shd w:val="clear" w:color="auto" w:fill="auto"/>
          </w:tcPr>
          <w:p w14:paraId="771031C2" w14:textId="043249A8" w:rsidR="00820A75" w:rsidRPr="00820A75" w:rsidRDefault="00820A75" w:rsidP="00820A75">
            <w:pPr>
              <w:rPr>
                <w:rFonts w:ascii="Arial" w:hAnsi="Arial" w:cs="Arial"/>
                <w:sz w:val="24"/>
                <w:szCs w:val="24"/>
              </w:rPr>
            </w:pPr>
            <w:r>
              <w:rPr>
                <w:rFonts w:ascii="Arial" w:hAnsi="Arial" w:cs="Arial"/>
                <w:sz w:val="24"/>
                <w:szCs w:val="24"/>
              </w:rPr>
              <w:t xml:space="preserve">  1,550 </w:t>
            </w:r>
          </w:p>
        </w:tc>
      </w:tr>
      <w:tr w:rsidR="00820A75" w:rsidRPr="005F5273" w14:paraId="408BD8F7" w14:textId="77777777" w:rsidTr="00863B2B">
        <w:tc>
          <w:tcPr>
            <w:tcW w:w="2891" w:type="dxa"/>
            <w:shd w:val="clear" w:color="auto" w:fill="auto"/>
          </w:tcPr>
          <w:p w14:paraId="2BF8CE90" w14:textId="252BF038" w:rsidR="00863B2B" w:rsidRDefault="00863B2B" w:rsidP="00820A75">
            <w:pPr>
              <w:rPr>
                <w:rFonts w:ascii="Arial" w:hAnsi="Arial" w:cs="Arial"/>
                <w:sz w:val="24"/>
                <w:szCs w:val="24"/>
              </w:rPr>
            </w:pPr>
            <w:r>
              <w:rPr>
                <w:rFonts w:ascii="Arial" w:hAnsi="Arial" w:cs="Arial"/>
                <w:sz w:val="24"/>
                <w:szCs w:val="24"/>
              </w:rPr>
              <w:t xml:space="preserve">B.27 </w:t>
            </w:r>
            <w:r w:rsidR="00820A75">
              <w:rPr>
                <w:rFonts w:ascii="Arial" w:hAnsi="Arial" w:cs="Arial"/>
                <w:sz w:val="24"/>
                <w:szCs w:val="24"/>
              </w:rPr>
              <w:t>Spina Bifida Hydrocephalus Scotland</w:t>
            </w:r>
          </w:p>
          <w:p w14:paraId="584A62B7" w14:textId="45DC3562" w:rsidR="00820A75" w:rsidRPr="00820A75" w:rsidRDefault="00820A75" w:rsidP="00820A75">
            <w:pPr>
              <w:rPr>
                <w:rFonts w:ascii="Arial" w:hAnsi="Arial" w:cs="Arial"/>
                <w:sz w:val="24"/>
                <w:szCs w:val="24"/>
              </w:rPr>
            </w:pPr>
            <w:r>
              <w:rPr>
                <w:rFonts w:ascii="Arial" w:hAnsi="Arial" w:cs="Arial"/>
                <w:sz w:val="24"/>
                <w:szCs w:val="24"/>
              </w:rPr>
              <w:t xml:space="preserve"> </w:t>
            </w:r>
          </w:p>
        </w:tc>
        <w:tc>
          <w:tcPr>
            <w:tcW w:w="3191" w:type="dxa"/>
            <w:shd w:val="clear" w:color="auto" w:fill="auto"/>
          </w:tcPr>
          <w:p w14:paraId="38B9EB7C" w14:textId="5B080F64" w:rsidR="00820A75" w:rsidRPr="00820A75" w:rsidRDefault="00863B2B" w:rsidP="00820A75">
            <w:pPr>
              <w:rPr>
                <w:rFonts w:ascii="Arial" w:hAnsi="Arial" w:cs="Arial"/>
                <w:sz w:val="24"/>
                <w:szCs w:val="24"/>
              </w:rPr>
            </w:pPr>
            <w:r>
              <w:rPr>
                <w:rFonts w:ascii="Arial" w:hAnsi="Arial" w:cs="Arial"/>
                <w:sz w:val="24"/>
                <w:szCs w:val="24"/>
              </w:rPr>
              <w:t>Sowing Community Seeds</w:t>
            </w:r>
          </w:p>
        </w:tc>
        <w:tc>
          <w:tcPr>
            <w:tcW w:w="2934" w:type="dxa"/>
            <w:shd w:val="clear" w:color="auto" w:fill="auto"/>
          </w:tcPr>
          <w:p w14:paraId="4F8BC831" w14:textId="5D653E31" w:rsidR="00820A75" w:rsidRPr="00820A75" w:rsidRDefault="00863B2B" w:rsidP="00820A75">
            <w:pPr>
              <w:rPr>
                <w:rFonts w:ascii="Arial" w:hAnsi="Arial" w:cs="Arial"/>
                <w:sz w:val="24"/>
                <w:szCs w:val="24"/>
              </w:rPr>
            </w:pPr>
            <w:r>
              <w:rPr>
                <w:rFonts w:ascii="Arial" w:hAnsi="Arial" w:cs="Arial"/>
                <w:sz w:val="24"/>
                <w:szCs w:val="24"/>
              </w:rPr>
              <w:t xml:space="preserve">  5,000</w:t>
            </w:r>
          </w:p>
        </w:tc>
      </w:tr>
      <w:tr w:rsidR="00863B2B" w:rsidRPr="005F5273" w14:paraId="643621D8" w14:textId="77777777" w:rsidTr="00863B2B">
        <w:tc>
          <w:tcPr>
            <w:tcW w:w="2891" w:type="dxa"/>
            <w:vMerge w:val="restart"/>
            <w:shd w:val="clear" w:color="auto" w:fill="auto"/>
          </w:tcPr>
          <w:p w14:paraId="51751D19" w14:textId="582AFA79" w:rsidR="00863B2B" w:rsidRPr="00820A75" w:rsidRDefault="00863B2B" w:rsidP="00820A75">
            <w:pPr>
              <w:rPr>
                <w:rFonts w:ascii="Arial" w:hAnsi="Arial" w:cs="Arial"/>
                <w:sz w:val="24"/>
                <w:szCs w:val="24"/>
              </w:rPr>
            </w:pPr>
            <w:r>
              <w:rPr>
                <w:rFonts w:ascii="Arial" w:hAnsi="Arial" w:cs="Arial"/>
                <w:sz w:val="24"/>
                <w:szCs w:val="24"/>
              </w:rPr>
              <w:t>B.28 Strathcarron Hospice</w:t>
            </w:r>
          </w:p>
        </w:tc>
        <w:tc>
          <w:tcPr>
            <w:tcW w:w="3191" w:type="dxa"/>
            <w:shd w:val="clear" w:color="auto" w:fill="auto"/>
          </w:tcPr>
          <w:p w14:paraId="6B00E596" w14:textId="28B3065F" w:rsidR="00863B2B" w:rsidRDefault="00863B2B" w:rsidP="00820A75">
            <w:pPr>
              <w:rPr>
                <w:rFonts w:ascii="Arial" w:hAnsi="Arial" w:cs="Arial"/>
                <w:sz w:val="24"/>
                <w:szCs w:val="24"/>
              </w:rPr>
            </w:pPr>
            <w:r>
              <w:rPr>
                <w:rFonts w:ascii="Arial" w:hAnsi="Arial" w:cs="Arial"/>
                <w:sz w:val="24"/>
                <w:szCs w:val="24"/>
              </w:rPr>
              <w:t xml:space="preserve">Bereavement Support Group </w:t>
            </w:r>
          </w:p>
          <w:p w14:paraId="14EA26F2" w14:textId="221DC450" w:rsidR="00863B2B" w:rsidRPr="00820A75" w:rsidRDefault="00863B2B" w:rsidP="00820A75">
            <w:pPr>
              <w:rPr>
                <w:rFonts w:ascii="Arial" w:hAnsi="Arial" w:cs="Arial"/>
                <w:sz w:val="24"/>
                <w:szCs w:val="24"/>
              </w:rPr>
            </w:pPr>
          </w:p>
        </w:tc>
        <w:tc>
          <w:tcPr>
            <w:tcW w:w="2934" w:type="dxa"/>
            <w:shd w:val="clear" w:color="auto" w:fill="auto"/>
          </w:tcPr>
          <w:p w14:paraId="75E4C3BD" w14:textId="6164F7A6" w:rsidR="00863B2B" w:rsidRPr="00820A75" w:rsidRDefault="00863B2B" w:rsidP="00820A75">
            <w:pPr>
              <w:rPr>
                <w:rFonts w:ascii="Arial" w:hAnsi="Arial" w:cs="Arial"/>
                <w:sz w:val="24"/>
                <w:szCs w:val="24"/>
              </w:rPr>
            </w:pPr>
            <w:r>
              <w:rPr>
                <w:rFonts w:ascii="Arial" w:hAnsi="Arial" w:cs="Arial"/>
                <w:sz w:val="24"/>
                <w:szCs w:val="24"/>
              </w:rPr>
              <w:t xml:space="preserve">  1,110</w:t>
            </w:r>
          </w:p>
        </w:tc>
      </w:tr>
      <w:tr w:rsidR="00863B2B" w:rsidRPr="005F5273" w14:paraId="42E3331E" w14:textId="77777777" w:rsidTr="00863B2B">
        <w:tc>
          <w:tcPr>
            <w:tcW w:w="2891" w:type="dxa"/>
            <w:vMerge/>
            <w:shd w:val="clear" w:color="auto" w:fill="auto"/>
          </w:tcPr>
          <w:p w14:paraId="5CE4DB5F" w14:textId="77777777" w:rsidR="00863B2B" w:rsidRDefault="00863B2B" w:rsidP="00820A75">
            <w:pPr>
              <w:rPr>
                <w:rFonts w:ascii="Arial" w:hAnsi="Arial" w:cs="Arial"/>
                <w:sz w:val="24"/>
                <w:szCs w:val="24"/>
              </w:rPr>
            </w:pPr>
          </w:p>
        </w:tc>
        <w:tc>
          <w:tcPr>
            <w:tcW w:w="3191" w:type="dxa"/>
            <w:shd w:val="clear" w:color="auto" w:fill="auto"/>
          </w:tcPr>
          <w:p w14:paraId="3E38BFAA" w14:textId="0C20DBBF" w:rsidR="00863B2B" w:rsidRDefault="00863B2B" w:rsidP="00820A75">
            <w:pPr>
              <w:rPr>
                <w:rFonts w:ascii="Arial" w:hAnsi="Arial" w:cs="Arial"/>
                <w:sz w:val="24"/>
                <w:szCs w:val="24"/>
              </w:rPr>
            </w:pPr>
            <w:r>
              <w:rPr>
                <w:rFonts w:ascii="Arial" w:hAnsi="Arial" w:cs="Arial"/>
                <w:sz w:val="24"/>
                <w:szCs w:val="24"/>
              </w:rPr>
              <w:t xml:space="preserve">Community Loss and Bereavement Resource Boxes </w:t>
            </w:r>
          </w:p>
          <w:p w14:paraId="52C0A653" w14:textId="11B3EA86" w:rsidR="00863B2B" w:rsidRDefault="00863B2B" w:rsidP="00820A75">
            <w:pPr>
              <w:rPr>
                <w:rFonts w:ascii="Arial" w:hAnsi="Arial" w:cs="Arial"/>
                <w:sz w:val="24"/>
                <w:szCs w:val="24"/>
              </w:rPr>
            </w:pPr>
          </w:p>
        </w:tc>
        <w:tc>
          <w:tcPr>
            <w:tcW w:w="2934" w:type="dxa"/>
            <w:shd w:val="clear" w:color="auto" w:fill="auto"/>
          </w:tcPr>
          <w:p w14:paraId="43B99DB0" w14:textId="209DB56A" w:rsidR="00863B2B" w:rsidRPr="00820A75" w:rsidRDefault="00863B2B" w:rsidP="00820A75">
            <w:pPr>
              <w:rPr>
                <w:rFonts w:ascii="Arial" w:hAnsi="Arial" w:cs="Arial"/>
                <w:sz w:val="24"/>
                <w:szCs w:val="24"/>
              </w:rPr>
            </w:pPr>
            <w:r>
              <w:rPr>
                <w:rFonts w:ascii="Arial" w:hAnsi="Arial" w:cs="Arial"/>
                <w:sz w:val="24"/>
                <w:szCs w:val="24"/>
              </w:rPr>
              <w:t xml:space="preserve">  2,000</w:t>
            </w:r>
          </w:p>
        </w:tc>
      </w:tr>
      <w:tr w:rsidR="00820A75" w:rsidRPr="005F5273" w14:paraId="3CD33188" w14:textId="77777777" w:rsidTr="00863B2B">
        <w:tc>
          <w:tcPr>
            <w:tcW w:w="2891" w:type="dxa"/>
            <w:shd w:val="clear" w:color="auto" w:fill="auto"/>
          </w:tcPr>
          <w:p w14:paraId="7C9EC1D2" w14:textId="54AD0BD2" w:rsidR="00820A75" w:rsidRDefault="00863B2B" w:rsidP="00820A75">
            <w:pPr>
              <w:rPr>
                <w:rFonts w:ascii="Arial" w:hAnsi="Arial" w:cs="Arial"/>
                <w:sz w:val="24"/>
                <w:szCs w:val="24"/>
              </w:rPr>
            </w:pPr>
            <w:r>
              <w:rPr>
                <w:rFonts w:ascii="Arial" w:hAnsi="Arial" w:cs="Arial"/>
                <w:sz w:val="24"/>
                <w:szCs w:val="24"/>
              </w:rPr>
              <w:t xml:space="preserve">B.29 </w:t>
            </w:r>
            <w:r w:rsidR="00820A75">
              <w:rPr>
                <w:rFonts w:ascii="Arial" w:hAnsi="Arial" w:cs="Arial"/>
                <w:sz w:val="24"/>
                <w:szCs w:val="24"/>
              </w:rPr>
              <w:t xml:space="preserve">TRASH </w:t>
            </w:r>
            <w:r>
              <w:rPr>
                <w:rFonts w:ascii="Arial" w:hAnsi="Arial" w:cs="Arial"/>
                <w:sz w:val="24"/>
                <w:szCs w:val="24"/>
              </w:rPr>
              <w:t xml:space="preserve">Music </w:t>
            </w:r>
          </w:p>
        </w:tc>
        <w:tc>
          <w:tcPr>
            <w:tcW w:w="3191" w:type="dxa"/>
            <w:shd w:val="clear" w:color="auto" w:fill="auto"/>
          </w:tcPr>
          <w:p w14:paraId="16A40950" w14:textId="77777777" w:rsidR="00863B2B" w:rsidRDefault="00863B2B" w:rsidP="00820A75">
            <w:pPr>
              <w:rPr>
                <w:rFonts w:ascii="Arial" w:hAnsi="Arial" w:cs="Arial"/>
                <w:sz w:val="24"/>
                <w:szCs w:val="24"/>
              </w:rPr>
            </w:pPr>
            <w:r>
              <w:rPr>
                <w:rFonts w:ascii="Arial" w:hAnsi="Arial" w:cs="Arial"/>
                <w:sz w:val="24"/>
                <w:szCs w:val="24"/>
              </w:rPr>
              <w:t xml:space="preserve">Drumbernauld/Jambernauld – Musical Youth Club for Cumbernauld </w:t>
            </w:r>
          </w:p>
          <w:p w14:paraId="717E7EEF" w14:textId="03D17C8E" w:rsidR="00820A75" w:rsidRPr="00820A75" w:rsidRDefault="00863B2B" w:rsidP="00820A75">
            <w:pPr>
              <w:rPr>
                <w:rFonts w:ascii="Arial" w:hAnsi="Arial" w:cs="Arial"/>
                <w:sz w:val="24"/>
                <w:szCs w:val="24"/>
              </w:rPr>
            </w:pPr>
            <w:r>
              <w:rPr>
                <w:rFonts w:ascii="Arial" w:hAnsi="Arial" w:cs="Arial"/>
                <w:sz w:val="24"/>
                <w:szCs w:val="24"/>
              </w:rPr>
              <w:t xml:space="preserve"> </w:t>
            </w:r>
          </w:p>
        </w:tc>
        <w:tc>
          <w:tcPr>
            <w:tcW w:w="2934" w:type="dxa"/>
            <w:shd w:val="clear" w:color="auto" w:fill="auto"/>
          </w:tcPr>
          <w:p w14:paraId="1CD89B86" w14:textId="430A7C7E" w:rsidR="00820A75" w:rsidRPr="00820A75" w:rsidRDefault="00863B2B" w:rsidP="00820A75">
            <w:pPr>
              <w:rPr>
                <w:rFonts w:ascii="Arial" w:hAnsi="Arial" w:cs="Arial"/>
                <w:sz w:val="24"/>
                <w:szCs w:val="24"/>
              </w:rPr>
            </w:pPr>
            <w:r>
              <w:rPr>
                <w:rFonts w:ascii="Arial" w:hAnsi="Arial" w:cs="Arial"/>
                <w:sz w:val="24"/>
                <w:szCs w:val="24"/>
              </w:rPr>
              <w:t xml:space="preserve">  4,713</w:t>
            </w:r>
          </w:p>
        </w:tc>
      </w:tr>
      <w:tr w:rsidR="00863B2B" w:rsidRPr="005F5273" w14:paraId="5DA8B765" w14:textId="77777777" w:rsidTr="00E62E8B">
        <w:tc>
          <w:tcPr>
            <w:tcW w:w="2891" w:type="dxa"/>
            <w:shd w:val="clear" w:color="auto" w:fill="BDD6EE"/>
          </w:tcPr>
          <w:p w14:paraId="5BFE39D2" w14:textId="0211E78F" w:rsidR="00863B2B" w:rsidRDefault="00863B2B" w:rsidP="00863B2B">
            <w:pPr>
              <w:rPr>
                <w:rFonts w:ascii="Arial" w:hAnsi="Arial" w:cs="Arial"/>
                <w:b/>
                <w:sz w:val="24"/>
                <w:szCs w:val="24"/>
              </w:rPr>
            </w:pPr>
            <w:r w:rsidRPr="00313065">
              <w:rPr>
                <w:rFonts w:ascii="Arial" w:hAnsi="Arial" w:cs="Arial"/>
                <w:b/>
                <w:sz w:val="24"/>
                <w:szCs w:val="24"/>
              </w:rPr>
              <w:t>No. of projects</w:t>
            </w:r>
            <w:r w:rsidR="00F83F89">
              <w:rPr>
                <w:rFonts w:ascii="Arial" w:hAnsi="Arial" w:cs="Arial"/>
                <w:b/>
                <w:sz w:val="24"/>
                <w:szCs w:val="24"/>
              </w:rPr>
              <w:t>:</w:t>
            </w:r>
          </w:p>
          <w:p w14:paraId="42FD0E06" w14:textId="259CC90F" w:rsidR="00863B2B" w:rsidRDefault="00863B2B" w:rsidP="00863B2B">
            <w:pPr>
              <w:rPr>
                <w:rFonts w:ascii="Arial" w:hAnsi="Arial" w:cs="Arial"/>
                <w:b/>
                <w:sz w:val="24"/>
                <w:szCs w:val="24"/>
              </w:rPr>
            </w:pPr>
            <w:r>
              <w:rPr>
                <w:rFonts w:ascii="Arial" w:hAnsi="Arial" w:cs="Arial"/>
                <w:b/>
                <w:sz w:val="24"/>
                <w:szCs w:val="24"/>
              </w:rPr>
              <w:t>12</w:t>
            </w:r>
          </w:p>
          <w:p w14:paraId="78CF33F6" w14:textId="77777777" w:rsidR="00863B2B" w:rsidRDefault="00863B2B" w:rsidP="00863B2B">
            <w:pPr>
              <w:rPr>
                <w:rFonts w:ascii="Arial" w:hAnsi="Arial" w:cs="Arial"/>
                <w:sz w:val="24"/>
                <w:szCs w:val="24"/>
              </w:rPr>
            </w:pPr>
          </w:p>
        </w:tc>
        <w:tc>
          <w:tcPr>
            <w:tcW w:w="3191" w:type="dxa"/>
            <w:shd w:val="clear" w:color="auto" w:fill="BDD6EE"/>
          </w:tcPr>
          <w:p w14:paraId="400964A5" w14:textId="010FC2C4" w:rsidR="00863B2B" w:rsidRPr="00863B2B" w:rsidRDefault="00863B2B" w:rsidP="00863B2B">
            <w:pPr>
              <w:rPr>
                <w:rFonts w:ascii="Arial" w:hAnsi="Arial" w:cs="Arial"/>
                <w:sz w:val="24"/>
                <w:szCs w:val="24"/>
              </w:rPr>
            </w:pPr>
            <w:r w:rsidRPr="00863B2B">
              <w:rPr>
                <w:rFonts w:ascii="Arial" w:hAnsi="Arial" w:cs="Arial"/>
                <w:b/>
                <w:color w:val="000000"/>
                <w:sz w:val="24"/>
                <w:szCs w:val="24"/>
              </w:rPr>
              <w:t>Total</w:t>
            </w:r>
          </w:p>
        </w:tc>
        <w:tc>
          <w:tcPr>
            <w:tcW w:w="2934" w:type="dxa"/>
            <w:shd w:val="clear" w:color="auto" w:fill="BDD6EE"/>
          </w:tcPr>
          <w:p w14:paraId="1945E264" w14:textId="77777777" w:rsidR="00863B2B" w:rsidRPr="00863B2B" w:rsidRDefault="00863B2B" w:rsidP="00863B2B">
            <w:pPr>
              <w:rPr>
                <w:rFonts w:ascii="Arial" w:hAnsi="Arial" w:cs="Arial"/>
                <w:b/>
                <w:color w:val="000000"/>
                <w:sz w:val="24"/>
                <w:szCs w:val="24"/>
              </w:rPr>
            </w:pPr>
            <w:r w:rsidRPr="00863B2B">
              <w:rPr>
                <w:rFonts w:ascii="Arial" w:hAnsi="Arial" w:cs="Arial"/>
                <w:b/>
                <w:color w:val="000000"/>
                <w:sz w:val="24"/>
                <w:szCs w:val="24"/>
              </w:rPr>
              <w:t>28,023</w:t>
            </w:r>
          </w:p>
          <w:p w14:paraId="6E4FF9E6" w14:textId="77777777" w:rsidR="00863B2B" w:rsidRPr="00863B2B" w:rsidRDefault="00863B2B" w:rsidP="00863B2B">
            <w:pPr>
              <w:rPr>
                <w:rFonts w:ascii="Arial" w:eastAsia="Times New Roman" w:hAnsi="Arial" w:cs="Arial"/>
                <w:color w:val="000000"/>
                <w:sz w:val="24"/>
                <w:szCs w:val="24"/>
                <w:lang w:eastAsia="en-GB"/>
              </w:rPr>
            </w:pPr>
          </w:p>
          <w:p w14:paraId="0D32D90E" w14:textId="77777777" w:rsidR="00863B2B" w:rsidRPr="00863B2B" w:rsidRDefault="00863B2B" w:rsidP="00863B2B">
            <w:pPr>
              <w:rPr>
                <w:rFonts w:ascii="Arial" w:hAnsi="Arial" w:cs="Arial"/>
                <w:color w:val="000000"/>
                <w:sz w:val="24"/>
                <w:szCs w:val="24"/>
              </w:rPr>
            </w:pPr>
            <w:r w:rsidRPr="00863B2B">
              <w:rPr>
                <w:rFonts w:ascii="Arial" w:hAnsi="Arial" w:cs="Arial"/>
                <w:color w:val="000000"/>
                <w:sz w:val="24"/>
                <w:szCs w:val="24"/>
              </w:rPr>
              <w:t xml:space="preserve">Balance c/f to </w:t>
            </w:r>
          </w:p>
          <w:p w14:paraId="72BDA229" w14:textId="77777777" w:rsidR="00863B2B" w:rsidRPr="00863B2B" w:rsidRDefault="00863B2B" w:rsidP="00863B2B">
            <w:pPr>
              <w:rPr>
                <w:rFonts w:ascii="Arial" w:hAnsi="Arial" w:cs="Arial"/>
                <w:color w:val="000000"/>
                <w:sz w:val="24"/>
                <w:szCs w:val="24"/>
              </w:rPr>
            </w:pPr>
            <w:r w:rsidRPr="00863B2B">
              <w:rPr>
                <w:rFonts w:ascii="Arial" w:hAnsi="Arial" w:cs="Arial"/>
                <w:color w:val="000000"/>
                <w:sz w:val="24"/>
                <w:szCs w:val="24"/>
              </w:rPr>
              <w:t>2022-23</w:t>
            </w:r>
          </w:p>
          <w:p w14:paraId="4366E695" w14:textId="77777777" w:rsidR="00863B2B" w:rsidRPr="00863B2B" w:rsidRDefault="00863B2B" w:rsidP="00863B2B">
            <w:pPr>
              <w:rPr>
                <w:rFonts w:ascii="Arial" w:hAnsi="Arial" w:cs="Arial"/>
                <w:sz w:val="24"/>
                <w:szCs w:val="24"/>
              </w:rPr>
            </w:pPr>
          </w:p>
        </w:tc>
      </w:tr>
    </w:tbl>
    <w:p w14:paraId="70768EF6" w14:textId="3E10612B" w:rsidR="00DE7F62" w:rsidRDefault="00DE7F62" w:rsidP="002F0EF7">
      <w:pPr>
        <w:rPr>
          <w:rFonts w:ascii="Arial" w:hAnsi="Arial" w:cs="Arial"/>
          <w:b/>
          <w:sz w:val="32"/>
          <w:szCs w:val="28"/>
        </w:rPr>
      </w:pPr>
    </w:p>
    <w:tbl>
      <w:tblPr>
        <w:tblStyle w:val="TableGrid"/>
        <w:tblW w:w="0" w:type="auto"/>
        <w:tblLook w:val="04A0" w:firstRow="1" w:lastRow="0" w:firstColumn="1" w:lastColumn="0" w:noHBand="0" w:noVBand="1"/>
      </w:tblPr>
      <w:tblGrid>
        <w:gridCol w:w="2830"/>
        <w:gridCol w:w="3119"/>
        <w:gridCol w:w="3067"/>
      </w:tblGrid>
      <w:tr w:rsidR="00863B2B" w:rsidRPr="00F57753" w14:paraId="4DDFEA38" w14:textId="77777777" w:rsidTr="3A373049">
        <w:trPr>
          <w:trHeight w:val="203"/>
        </w:trPr>
        <w:tc>
          <w:tcPr>
            <w:tcW w:w="9016" w:type="dxa"/>
            <w:gridSpan w:val="3"/>
            <w:shd w:val="clear" w:color="auto" w:fill="2E74B5" w:themeFill="accent5" w:themeFillShade="BF"/>
          </w:tcPr>
          <w:p w14:paraId="7F153009" w14:textId="77777777" w:rsidR="00863B2B" w:rsidRPr="005F5273" w:rsidRDefault="00863B2B" w:rsidP="00863B2B">
            <w:pPr>
              <w:rPr>
                <w:rFonts w:ascii="Arial" w:hAnsi="Arial" w:cs="Arial"/>
                <w:b/>
                <w:sz w:val="28"/>
                <w:szCs w:val="24"/>
              </w:rPr>
            </w:pPr>
            <w:r w:rsidRPr="005F5273">
              <w:rPr>
                <w:rFonts w:ascii="Arial" w:hAnsi="Arial" w:cs="Arial"/>
                <w:b/>
                <w:sz w:val="28"/>
                <w:szCs w:val="24"/>
              </w:rPr>
              <w:t>Motherwell Locality</w:t>
            </w:r>
          </w:p>
          <w:p w14:paraId="6AE0D1DD" w14:textId="77777777" w:rsidR="00863B2B" w:rsidRPr="00F57753" w:rsidRDefault="00863B2B" w:rsidP="00863B2B">
            <w:pPr>
              <w:rPr>
                <w:rFonts w:ascii="Arial" w:hAnsi="Arial" w:cs="Arial"/>
                <w:b/>
                <w:color w:val="FFFFFF" w:themeColor="background1"/>
                <w:sz w:val="24"/>
                <w:szCs w:val="24"/>
              </w:rPr>
            </w:pPr>
          </w:p>
        </w:tc>
      </w:tr>
      <w:tr w:rsidR="00863B2B" w:rsidRPr="005F5273" w14:paraId="7F7130A2" w14:textId="77777777" w:rsidTr="3A373049">
        <w:trPr>
          <w:trHeight w:val="203"/>
        </w:trPr>
        <w:tc>
          <w:tcPr>
            <w:tcW w:w="2830" w:type="dxa"/>
            <w:shd w:val="clear" w:color="auto" w:fill="BDD6EE" w:themeFill="accent5" w:themeFillTint="66"/>
          </w:tcPr>
          <w:p w14:paraId="22294594" w14:textId="77777777" w:rsidR="00863B2B" w:rsidRPr="005F5273" w:rsidRDefault="00863B2B" w:rsidP="00863B2B">
            <w:pPr>
              <w:rPr>
                <w:rFonts w:ascii="Arial" w:hAnsi="Arial" w:cs="Arial"/>
                <w:b/>
                <w:sz w:val="24"/>
                <w:szCs w:val="24"/>
              </w:rPr>
            </w:pPr>
            <w:r w:rsidRPr="005F5273">
              <w:rPr>
                <w:rFonts w:ascii="Arial" w:hAnsi="Arial" w:cs="Arial"/>
                <w:b/>
                <w:sz w:val="24"/>
                <w:szCs w:val="24"/>
              </w:rPr>
              <w:t>Organisation</w:t>
            </w:r>
          </w:p>
        </w:tc>
        <w:tc>
          <w:tcPr>
            <w:tcW w:w="3119" w:type="dxa"/>
            <w:shd w:val="clear" w:color="auto" w:fill="BDD6EE" w:themeFill="accent5" w:themeFillTint="66"/>
          </w:tcPr>
          <w:p w14:paraId="245F1370" w14:textId="77777777" w:rsidR="00863B2B" w:rsidRPr="005F5273" w:rsidRDefault="00863B2B" w:rsidP="00863B2B">
            <w:pPr>
              <w:rPr>
                <w:rFonts w:ascii="Arial" w:hAnsi="Arial" w:cs="Arial"/>
                <w:b/>
                <w:sz w:val="24"/>
                <w:szCs w:val="24"/>
              </w:rPr>
            </w:pPr>
            <w:r w:rsidRPr="005F5273">
              <w:rPr>
                <w:rFonts w:ascii="Arial" w:hAnsi="Arial" w:cs="Arial"/>
                <w:b/>
                <w:sz w:val="24"/>
                <w:szCs w:val="24"/>
              </w:rPr>
              <w:t>Project</w:t>
            </w:r>
          </w:p>
        </w:tc>
        <w:tc>
          <w:tcPr>
            <w:tcW w:w="3067" w:type="dxa"/>
            <w:shd w:val="clear" w:color="auto" w:fill="BDD6EE" w:themeFill="accent5" w:themeFillTint="66"/>
          </w:tcPr>
          <w:p w14:paraId="6E796CE7" w14:textId="77777777" w:rsidR="00863B2B" w:rsidRPr="005F5273" w:rsidRDefault="00863B2B" w:rsidP="00863B2B">
            <w:pPr>
              <w:rPr>
                <w:rFonts w:ascii="Arial" w:hAnsi="Arial" w:cs="Arial"/>
                <w:b/>
                <w:sz w:val="24"/>
                <w:szCs w:val="24"/>
              </w:rPr>
            </w:pPr>
            <w:r w:rsidRPr="005F5273">
              <w:rPr>
                <w:rFonts w:ascii="Arial" w:hAnsi="Arial" w:cs="Arial"/>
                <w:b/>
                <w:sz w:val="24"/>
                <w:szCs w:val="24"/>
              </w:rPr>
              <w:t>Total Funding Amount (£)</w:t>
            </w:r>
          </w:p>
          <w:p w14:paraId="4353C31E" w14:textId="77777777" w:rsidR="00863B2B" w:rsidRPr="005F5273" w:rsidRDefault="00863B2B" w:rsidP="00863B2B">
            <w:pPr>
              <w:rPr>
                <w:rFonts w:ascii="Arial" w:eastAsia="Times New Roman" w:hAnsi="Arial" w:cs="Arial"/>
                <w:b/>
                <w:sz w:val="24"/>
                <w:szCs w:val="24"/>
                <w:lang w:eastAsia="en-GB"/>
              </w:rPr>
            </w:pPr>
          </w:p>
        </w:tc>
      </w:tr>
      <w:tr w:rsidR="00863B2B" w:rsidRPr="00863B2B" w14:paraId="0F15C7BB" w14:textId="77777777" w:rsidTr="3A373049">
        <w:trPr>
          <w:trHeight w:val="203"/>
        </w:trPr>
        <w:tc>
          <w:tcPr>
            <w:tcW w:w="2830" w:type="dxa"/>
            <w:shd w:val="clear" w:color="auto" w:fill="auto"/>
          </w:tcPr>
          <w:p w14:paraId="0A4D266E" w14:textId="4085F020" w:rsidR="00863B2B" w:rsidRPr="00863B2B" w:rsidRDefault="00FA5DBC" w:rsidP="00863B2B">
            <w:pPr>
              <w:rPr>
                <w:rFonts w:ascii="Arial" w:hAnsi="Arial" w:cs="Arial"/>
                <w:sz w:val="24"/>
                <w:szCs w:val="24"/>
              </w:rPr>
            </w:pPr>
            <w:r>
              <w:rPr>
                <w:rFonts w:ascii="Arial" w:hAnsi="Arial" w:cs="Arial"/>
                <w:sz w:val="24"/>
                <w:szCs w:val="24"/>
              </w:rPr>
              <w:t xml:space="preserve">B.30 </w:t>
            </w:r>
            <w:r w:rsidR="00863B2B" w:rsidRPr="00863B2B">
              <w:rPr>
                <w:rFonts w:ascii="Arial" w:hAnsi="Arial" w:cs="Arial"/>
                <w:sz w:val="24"/>
                <w:szCs w:val="24"/>
              </w:rPr>
              <w:t xml:space="preserve">Befriend Motherwell </w:t>
            </w:r>
          </w:p>
        </w:tc>
        <w:tc>
          <w:tcPr>
            <w:tcW w:w="3119" w:type="dxa"/>
            <w:shd w:val="clear" w:color="auto" w:fill="auto"/>
          </w:tcPr>
          <w:p w14:paraId="5DCA9DE0" w14:textId="77777777" w:rsidR="00863B2B" w:rsidRDefault="009F674D" w:rsidP="00863B2B">
            <w:pPr>
              <w:rPr>
                <w:rFonts w:ascii="Arial" w:hAnsi="Arial" w:cs="Arial"/>
                <w:sz w:val="24"/>
                <w:szCs w:val="24"/>
              </w:rPr>
            </w:pPr>
            <w:r>
              <w:rPr>
                <w:rFonts w:ascii="Arial" w:hAnsi="Arial" w:cs="Arial"/>
                <w:sz w:val="24"/>
                <w:szCs w:val="24"/>
              </w:rPr>
              <w:t xml:space="preserve">Intergenerational Cookery Project </w:t>
            </w:r>
          </w:p>
          <w:p w14:paraId="4CC80C92" w14:textId="6F71049B" w:rsidR="009F674D" w:rsidRPr="00863B2B" w:rsidRDefault="009F674D" w:rsidP="00863B2B">
            <w:pPr>
              <w:rPr>
                <w:rFonts w:ascii="Arial" w:hAnsi="Arial" w:cs="Arial"/>
                <w:sz w:val="24"/>
                <w:szCs w:val="24"/>
              </w:rPr>
            </w:pPr>
          </w:p>
        </w:tc>
        <w:tc>
          <w:tcPr>
            <w:tcW w:w="3067" w:type="dxa"/>
            <w:shd w:val="clear" w:color="auto" w:fill="auto"/>
          </w:tcPr>
          <w:p w14:paraId="3197293D" w14:textId="741386BC" w:rsidR="00863B2B" w:rsidRPr="00863B2B" w:rsidRDefault="009F674D" w:rsidP="00863B2B">
            <w:pPr>
              <w:rPr>
                <w:rFonts w:ascii="Arial" w:hAnsi="Arial" w:cs="Arial"/>
                <w:sz w:val="24"/>
                <w:szCs w:val="24"/>
              </w:rPr>
            </w:pPr>
            <w:r>
              <w:rPr>
                <w:rFonts w:ascii="Arial" w:hAnsi="Arial" w:cs="Arial"/>
                <w:sz w:val="24"/>
                <w:szCs w:val="24"/>
              </w:rPr>
              <w:t xml:space="preserve">  1,060 </w:t>
            </w:r>
          </w:p>
        </w:tc>
      </w:tr>
      <w:tr w:rsidR="00863B2B" w:rsidRPr="005F5273" w14:paraId="4C552678" w14:textId="77777777" w:rsidTr="3A373049">
        <w:trPr>
          <w:trHeight w:val="203"/>
        </w:trPr>
        <w:tc>
          <w:tcPr>
            <w:tcW w:w="2830" w:type="dxa"/>
            <w:shd w:val="clear" w:color="auto" w:fill="auto"/>
          </w:tcPr>
          <w:p w14:paraId="751CA2F9" w14:textId="7D74BC9D" w:rsidR="00863B2B" w:rsidRPr="00863B2B" w:rsidRDefault="00FA5DBC" w:rsidP="00863B2B">
            <w:pPr>
              <w:rPr>
                <w:rFonts w:ascii="Arial" w:hAnsi="Arial" w:cs="Arial"/>
                <w:sz w:val="24"/>
                <w:szCs w:val="24"/>
              </w:rPr>
            </w:pPr>
            <w:r>
              <w:rPr>
                <w:rFonts w:ascii="Arial" w:hAnsi="Arial" w:cs="Arial"/>
                <w:sz w:val="24"/>
                <w:szCs w:val="24"/>
              </w:rPr>
              <w:t xml:space="preserve">B.31 </w:t>
            </w:r>
            <w:r w:rsidR="00863B2B">
              <w:rPr>
                <w:rFonts w:ascii="Arial" w:hAnsi="Arial" w:cs="Arial"/>
                <w:sz w:val="24"/>
                <w:szCs w:val="24"/>
              </w:rPr>
              <w:t>Craigneuk Lifelong Learning Association</w:t>
            </w:r>
          </w:p>
        </w:tc>
        <w:tc>
          <w:tcPr>
            <w:tcW w:w="3119" w:type="dxa"/>
            <w:shd w:val="clear" w:color="auto" w:fill="auto"/>
          </w:tcPr>
          <w:p w14:paraId="2D6AA60D" w14:textId="77777777" w:rsidR="00863B2B" w:rsidRDefault="009F674D" w:rsidP="00863B2B">
            <w:pPr>
              <w:rPr>
                <w:rFonts w:ascii="Arial" w:hAnsi="Arial" w:cs="Arial"/>
                <w:sz w:val="24"/>
                <w:szCs w:val="24"/>
              </w:rPr>
            </w:pPr>
            <w:r>
              <w:rPr>
                <w:rFonts w:ascii="Arial" w:hAnsi="Arial" w:cs="Arial"/>
                <w:sz w:val="24"/>
                <w:szCs w:val="24"/>
              </w:rPr>
              <w:t xml:space="preserve">Craigneuk Christmas Community Celebration Project </w:t>
            </w:r>
          </w:p>
          <w:p w14:paraId="66A51A19" w14:textId="445FE1EA" w:rsidR="009F674D" w:rsidRPr="00863B2B" w:rsidRDefault="009F674D" w:rsidP="00863B2B">
            <w:pPr>
              <w:rPr>
                <w:rFonts w:ascii="Arial" w:hAnsi="Arial" w:cs="Arial"/>
                <w:sz w:val="24"/>
                <w:szCs w:val="24"/>
              </w:rPr>
            </w:pPr>
          </w:p>
        </w:tc>
        <w:tc>
          <w:tcPr>
            <w:tcW w:w="3067" w:type="dxa"/>
            <w:shd w:val="clear" w:color="auto" w:fill="auto"/>
          </w:tcPr>
          <w:p w14:paraId="66E723CC" w14:textId="290F2089" w:rsidR="00863B2B" w:rsidRPr="00863B2B" w:rsidRDefault="009F674D" w:rsidP="00863B2B">
            <w:pPr>
              <w:rPr>
                <w:rFonts w:ascii="Arial" w:hAnsi="Arial" w:cs="Arial"/>
                <w:sz w:val="24"/>
                <w:szCs w:val="24"/>
              </w:rPr>
            </w:pPr>
            <w:r>
              <w:rPr>
                <w:rFonts w:ascii="Arial" w:hAnsi="Arial" w:cs="Arial"/>
                <w:sz w:val="24"/>
                <w:szCs w:val="24"/>
              </w:rPr>
              <w:t xml:space="preserve">  2,000</w:t>
            </w:r>
          </w:p>
        </w:tc>
      </w:tr>
      <w:tr w:rsidR="00863B2B" w:rsidRPr="005F5273" w14:paraId="7B9B6BF2" w14:textId="77777777" w:rsidTr="3A373049">
        <w:trPr>
          <w:trHeight w:val="203"/>
        </w:trPr>
        <w:tc>
          <w:tcPr>
            <w:tcW w:w="2830" w:type="dxa"/>
            <w:shd w:val="clear" w:color="auto" w:fill="auto"/>
          </w:tcPr>
          <w:p w14:paraId="64771237" w14:textId="658A7230" w:rsidR="00863B2B" w:rsidRDefault="00FA5DBC" w:rsidP="00863B2B">
            <w:pPr>
              <w:rPr>
                <w:rFonts w:ascii="Arial" w:hAnsi="Arial" w:cs="Arial"/>
                <w:sz w:val="24"/>
                <w:szCs w:val="24"/>
              </w:rPr>
            </w:pPr>
            <w:r>
              <w:rPr>
                <w:rFonts w:ascii="Arial" w:hAnsi="Arial" w:cs="Arial"/>
                <w:sz w:val="24"/>
                <w:szCs w:val="24"/>
              </w:rPr>
              <w:t xml:space="preserve">B.32 </w:t>
            </w:r>
            <w:r w:rsidR="00863B2B">
              <w:rPr>
                <w:rFonts w:ascii="Arial" w:hAnsi="Arial" w:cs="Arial"/>
                <w:sz w:val="24"/>
                <w:szCs w:val="24"/>
              </w:rPr>
              <w:t>Dalziel St</w:t>
            </w:r>
            <w:r w:rsidR="00E74E34">
              <w:rPr>
                <w:rFonts w:ascii="Arial" w:hAnsi="Arial" w:cs="Arial"/>
                <w:sz w:val="24"/>
                <w:szCs w:val="24"/>
              </w:rPr>
              <w:t>.</w:t>
            </w:r>
            <w:r w:rsidR="00863B2B">
              <w:rPr>
                <w:rFonts w:ascii="Arial" w:hAnsi="Arial" w:cs="Arial"/>
                <w:sz w:val="24"/>
                <w:szCs w:val="24"/>
              </w:rPr>
              <w:t xml:space="preserve"> Andrew’s Church </w:t>
            </w:r>
          </w:p>
          <w:p w14:paraId="70283F5B" w14:textId="1E59574E" w:rsidR="009F674D" w:rsidRPr="00863B2B" w:rsidRDefault="009F674D" w:rsidP="00863B2B">
            <w:pPr>
              <w:rPr>
                <w:rFonts w:ascii="Arial" w:hAnsi="Arial" w:cs="Arial"/>
                <w:sz w:val="24"/>
                <w:szCs w:val="24"/>
              </w:rPr>
            </w:pPr>
          </w:p>
        </w:tc>
        <w:tc>
          <w:tcPr>
            <w:tcW w:w="3119" w:type="dxa"/>
            <w:shd w:val="clear" w:color="auto" w:fill="auto"/>
          </w:tcPr>
          <w:p w14:paraId="53137600" w14:textId="576A2902" w:rsidR="00863B2B" w:rsidRPr="00863B2B" w:rsidRDefault="009F674D" w:rsidP="00863B2B">
            <w:pPr>
              <w:rPr>
                <w:rFonts w:ascii="Arial" w:hAnsi="Arial" w:cs="Arial"/>
                <w:sz w:val="24"/>
                <w:szCs w:val="24"/>
              </w:rPr>
            </w:pPr>
            <w:r>
              <w:rPr>
                <w:rFonts w:ascii="Arial" w:hAnsi="Arial" w:cs="Arial"/>
                <w:sz w:val="24"/>
                <w:szCs w:val="24"/>
              </w:rPr>
              <w:t xml:space="preserve">Carpet Bowls </w:t>
            </w:r>
          </w:p>
        </w:tc>
        <w:tc>
          <w:tcPr>
            <w:tcW w:w="3067" w:type="dxa"/>
            <w:shd w:val="clear" w:color="auto" w:fill="auto"/>
          </w:tcPr>
          <w:p w14:paraId="2CA2C63A" w14:textId="43834776" w:rsidR="00863B2B" w:rsidRPr="00863B2B" w:rsidRDefault="009F674D" w:rsidP="00863B2B">
            <w:pPr>
              <w:rPr>
                <w:rFonts w:ascii="Arial" w:hAnsi="Arial" w:cs="Arial"/>
                <w:sz w:val="24"/>
                <w:szCs w:val="24"/>
              </w:rPr>
            </w:pPr>
            <w:r>
              <w:rPr>
                <w:rFonts w:ascii="Arial" w:hAnsi="Arial" w:cs="Arial"/>
                <w:sz w:val="24"/>
                <w:szCs w:val="24"/>
              </w:rPr>
              <w:t xml:space="preserve">  1,000</w:t>
            </w:r>
          </w:p>
        </w:tc>
      </w:tr>
      <w:tr w:rsidR="00863B2B" w:rsidRPr="005F5273" w14:paraId="2FB8ACFC" w14:textId="77777777" w:rsidTr="3A373049">
        <w:trPr>
          <w:trHeight w:val="203"/>
        </w:trPr>
        <w:tc>
          <w:tcPr>
            <w:tcW w:w="2830" w:type="dxa"/>
            <w:shd w:val="clear" w:color="auto" w:fill="auto"/>
          </w:tcPr>
          <w:p w14:paraId="6FDB846E" w14:textId="2AD16769" w:rsidR="00863B2B" w:rsidRDefault="00FA5DBC" w:rsidP="00863B2B">
            <w:pPr>
              <w:rPr>
                <w:rFonts w:ascii="Arial" w:hAnsi="Arial" w:cs="Arial"/>
                <w:sz w:val="24"/>
                <w:szCs w:val="24"/>
              </w:rPr>
            </w:pPr>
            <w:r>
              <w:rPr>
                <w:rFonts w:ascii="Arial" w:hAnsi="Arial" w:cs="Arial"/>
                <w:sz w:val="24"/>
                <w:szCs w:val="24"/>
              </w:rPr>
              <w:t xml:space="preserve">B.33 </w:t>
            </w:r>
            <w:r w:rsidR="00863B2B">
              <w:rPr>
                <w:rFonts w:ascii="Arial" w:hAnsi="Arial" w:cs="Arial"/>
                <w:sz w:val="24"/>
                <w:szCs w:val="24"/>
              </w:rPr>
              <w:t xml:space="preserve">Economic Forum for Women Empowerment </w:t>
            </w:r>
          </w:p>
          <w:p w14:paraId="52ED1421" w14:textId="19A87D4C" w:rsidR="009F674D" w:rsidRPr="00863B2B" w:rsidRDefault="009F674D" w:rsidP="00863B2B">
            <w:pPr>
              <w:rPr>
                <w:rFonts w:ascii="Arial" w:hAnsi="Arial" w:cs="Arial"/>
                <w:sz w:val="24"/>
                <w:szCs w:val="24"/>
              </w:rPr>
            </w:pPr>
          </w:p>
        </w:tc>
        <w:tc>
          <w:tcPr>
            <w:tcW w:w="3119" w:type="dxa"/>
            <w:shd w:val="clear" w:color="auto" w:fill="auto"/>
          </w:tcPr>
          <w:p w14:paraId="6C2A1BD0" w14:textId="21420225" w:rsidR="00863B2B" w:rsidRPr="00863B2B" w:rsidRDefault="009F674D" w:rsidP="00863B2B">
            <w:pPr>
              <w:rPr>
                <w:rFonts w:ascii="Arial" w:hAnsi="Arial" w:cs="Arial"/>
                <w:sz w:val="24"/>
                <w:szCs w:val="24"/>
              </w:rPr>
            </w:pPr>
            <w:r>
              <w:rPr>
                <w:rFonts w:ascii="Arial" w:hAnsi="Arial" w:cs="Arial"/>
                <w:sz w:val="24"/>
                <w:szCs w:val="24"/>
              </w:rPr>
              <w:t xml:space="preserve">Community Meals </w:t>
            </w:r>
          </w:p>
        </w:tc>
        <w:tc>
          <w:tcPr>
            <w:tcW w:w="3067" w:type="dxa"/>
            <w:shd w:val="clear" w:color="auto" w:fill="auto"/>
          </w:tcPr>
          <w:p w14:paraId="2679F4FF" w14:textId="3C5EBDEA" w:rsidR="00863B2B" w:rsidRPr="00863B2B" w:rsidRDefault="009F674D" w:rsidP="00863B2B">
            <w:pPr>
              <w:rPr>
                <w:rFonts w:ascii="Arial" w:hAnsi="Arial" w:cs="Arial"/>
                <w:sz w:val="24"/>
                <w:szCs w:val="24"/>
              </w:rPr>
            </w:pPr>
            <w:r>
              <w:rPr>
                <w:rFonts w:ascii="Arial" w:hAnsi="Arial" w:cs="Arial"/>
                <w:sz w:val="24"/>
                <w:szCs w:val="24"/>
              </w:rPr>
              <w:t xml:space="preserve">  2,000 </w:t>
            </w:r>
          </w:p>
        </w:tc>
      </w:tr>
      <w:tr w:rsidR="00863B2B" w:rsidRPr="005F5273" w14:paraId="242D50F3" w14:textId="77777777" w:rsidTr="3A373049">
        <w:trPr>
          <w:trHeight w:val="203"/>
        </w:trPr>
        <w:tc>
          <w:tcPr>
            <w:tcW w:w="2830" w:type="dxa"/>
            <w:shd w:val="clear" w:color="auto" w:fill="auto"/>
          </w:tcPr>
          <w:p w14:paraId="716A2017" w14:textId="41794E03" w:rsidR="00863B2B" w:rsidRPr="00863B2B" w:rsidRDefault="00FA5DBC" w:rsidP="00863B2B">
            <w:pPr>
              <w:rPr>
                <w:rFonts w:ascii="Arial" w:hAnsi="Arial" w:cs="Arial"/>
                <w:sz w:val="24"/>
                <w:szCs w:val="24"/>
              </w:rPr>
            </w:pPr>
            <w:r>
              <w:rPr>
                <w:rFonts w:ascii="Arial" w:hAnsi="Arial" w:cs="Arial"/>
                <w:sz w:val="24"/>
                <w:szCs w:val="24"/>
              </w:rPr>
              <w:t xml:space="preserve">B.34 </w:t>
            </w:r>
            <w:r w:rsidR="00863B2B">
              <w:rPr>
                <w:rFonts w:ascii="Arial" w:hAnsi="Arial" w:cs="Arial"/>
                <w:sz w:val="24"/>
                <w:szCs w:val="24"/>
              </w:rPr>
              <w:t xml:space="preserve">Elim Befriending </w:t>
            </w:r>
          </w:p>
        </w:tc>
        <w:tc>
          <w:tcPr>
            <w:tcW w:w="3119" w:type="dxa"/>
            <w:shd w:val="clear" w:color="auto" w:fill="auto"/>
          </w:tcPr>
          <w:p w14:paraId="104F7F94" w14:textId="77777777" w:rsidR="00863B2B" w:rsidRDefault="009F674D" w:rsidP="00863B2B">
            <w:pPr>
              <w:rPr>
                <w:rFonts w:ascii="Arial" w:hAnsi="Arial" w:cs="Arial"/>
                <w:sz w:val="24"/>
                <w:szCs w:val="24"/>
              </w:rPr>
            </w:pPr>
            <w:r>
              <w:rPr>
                <w:rFonts w:ascii="Arial" w:hAnsi="Arial" w:cs="Arial"/>
                <w:sz w:val="24"/>
                <w:szCs w:val="24"/>
              </w:rPr>
              <w:t xml:space="preserve">Pantomime Outing </w:t>
            </w:r>
          </w:p>
          <w:p w14:paraId="0F5DF7E3" w14:textId="65B29D75" w:rsidR="00FA5DBC" w:rsidRPr="00863B2B" w:rsidRDefault="00FA5DBC" w:rsidP="00863B2B">
            <w:pPr>
              <w:rPr>
                <w:rFonts w:ascii="Arial" w:hAnsi="Arial" w:cs="Arial"/>
                <w:sz w:val="24"/>
                <w:szCs w:val="24"/>
              </w:rPr>
            </w:pPr>
          </w:p>
        </w:tc>
        <w:tc>
          <w:tcPr>
            <w:tcW w:w="3067" w:type="dxa"/>
            <w:shd w:val="clear" w:color="auto" w:fill="auto"/>
          </w:tcPr>
          <w:p w14:paraId="22FB77BD" w14:textId="08DCDF48" w:rsidR="00863B2B" w:rsidRPr="00863B2B" w:rsidRDefault="009F674D" w:rsidP="00863B2B">
            <w:pPr>
              <w:rPr>
                <w:rFonts w:ascii="Arial" w:hAnsi="Arial" w:cs="Arial"/>
                <w:sz w:val="24"/>
                <w:szCs w:val="24"/>
              </w:rPr>
            </w:pPr>
            <w:r>
              <w:rPr>
                <w:rFonts w:ascii="Arial" w:hAnsi="Arial" w:cs="Arial"/>
                <w:sz w:val="24"/>
                <w:szCs w:val="24"/>
              </w:rPr>
              <w:t xml:space="preserve">  500</w:t>
            </w:r>
          </w:p>
        </w:tc>
      </w:tr>
      <w:tr w:rsidR="00863B2B" w:rsidRPr="005F5273" w14:paraId="4BC66DB7" w14:textId="77777777" w:rsidTr="3A373049">
        <w:trPr>
          <w:trHeight w:val="203"/>
        </w:trPr>
        <w:tc>
          <w:tcPr>
            <w:tcW w:w="2830" w:type="dxa"/>
            <w:shd w:val="clear" w:color="auto" w:fill="auto"/>
          </w:tcPr>
          <w:p w14:paraId="635B7B72" w14:textId="62230CB8" w:rsidR="00863B2B" w:rsidRDefault="00FA5DBC" w:rsidP="00863B2B">
            <w:pPr>
              <w:rPr>
                <w:rFonts w:ascii="Arial" w:hAnsi="Arial" w:cs="Arial"/>
                <w:sz w:val="24"/>
                <w:szCs w:val="24"/>
              </w:rPr>
            </w:pPr>
            <w:r>
              <w:rPr>
                <w:rFonts w:ascii="Arial" w:hAnsi="Arial" w:cs="Arial"/>
                <w:sz w:val="24"/>
                <w:szCs w:val="24"/>
              </w:rPr>
              <w:t xml:space="preserve">B.35 </w:t>
            </w:r>
            <w:r w:rsidR="00863B2B">
              <w:rPr>
                <w:rFonts w:ascii="Arial" w:hAnsi="Arial" w:cs="Arial"/>
                <w:sz w:val="24"/>
                <w:szCs w:val="24"/>
              </w:rPr>
              <w:t>Forgewood Housing Co</w:t>
            </w:r>
            <w:r w:rsidR="00FA0D0A">
              <w:rPr>
                <w:rFonts w:ascii="Arial" w:hAnsi="Arial" w:cs="Arial"/>
                <w:sz w:val="24"/>
                <w:szCs w:val="24"/>
              </w:rPr>
              <w:t>-</w:t>
            </w:r>
            <w:r w:rsidR="00863B2B">
              <w:rPr>
                <w:rFonts w:ascii="Arial" w:hAnsi="Arial" w:cs="Arial"/>
                <w:sz w:val="24"/>
                <w:szCs w:val="24"/>
              </w:rPr>
              <w:t xml:space="preserve">operative </w:t>
            </w:r>
          </w:p>
          <w:p w14:paraId="6913581B" w14:textId="54DDFDB9" w:rsidR="00FA5DBC" w:rsidRPr="00863B2B" w:rsidRDefault="00FA5DBC" w:rsidP="00863B2B">
            <w:pPr>
              <w:rPr>
                <w:rFonts w:ascii="Arial" w:hAnsi="Arial" w:cs="Arial"/>
                <w:sz w:val="24"/>
                <w:szCs w:val="24"/>
              </w:rPr>
            </w:pPr>
          </w:p>
        </w:tc>
        <w:tc>
          <w:tcPr>
            <w:tcW w:w="3119" w:type="dxa"/>
            <w:shd w:val="clear" w:color="auto" w:fill="auto"/>
          </w:tcPr>
          <w:p w14:paraId="5755037D" w14:textId="7F5584E5" w:rsidR="00863B2B" w:rsidRDefault="009F674D" w:rsidP="00863B2B">
            <w:pPr>
              <w:rPr>
                <w:rFonts w:ascii="Arial" w:hAnsi="Arial" w:cs="Arial"/>
                <w:sz w:val="24"/>
                <w:szCs w:val="24"/>
              </w:rPr>
            </w:pPr>
            <w:r>
              <w:rPr>
                <w:rFonts w:ascii="Arial" w:hAnsi="Arial" w:cs="Arial"/>
                <w:sz w:val="24"/>
                <w:szCs w:val="24"/>
              </w:rPr>
              <w:t>Food for Forgewood</w:t>
            </w:r>
          </w:p>
          <w:p w14:paraId="262805BC" w14:textId="1C6E879B" w:rsidR="009F674D" w:rsidRPr="00863B2B" w:rsidRDefault="009F674D" w:rsidP="00863B2B">
            <w:pPr>
              <w:rPr>
                <w:rFonts w:ascii="Arial" w:hAnsi="Arial" w:cs="Arial"/>
                <w:sz w:val="24"/>
                <w:szCs w:val="24"/>
              </w:rPr>
            </w:pPr>
          </w:p>
        </w:tc>
        <w:tc>
          <w:tcPr>
            <w:tcW w:w="3067" w:type="dxa"/>
            <w:shd w:val="clear" w:color="auto" w:fill="auto"/>
          </w:tcPr>
          <w:p w14:paraId="6870D5C9" w14:textId="5B8C385E" w:rsidR="00863B2B" w:rsidRPr="00863B2B" w:rsidRDefault="009F674D" w:rsidP="00863B2B">
            <w:pPr>
              <w:rPr>
                <w:rFonts w:ascii="Arial" w:hAnsi="Arial" w:cs="Arial"/>
                <w:sz w:val="24"/>
                <w:szCs w:val="24"/>
              </w:rPr>
            </w:pPr>
            <w:r>
              <w:rPr>
                <w:rFonts w:ascii="Arial" w:hAnsi="Arial" w:cs="Arial"/>
                <w:sz w:val="24"/>
                <w:szCs w:val="24"/>
              </w:rPr>
              <w:t xml:space="preserve">  1,200</w:t>
            </w:r>
          </w:p>
        </w:tc>
      </w:tr>
      <w:tr w:rsidR="00863B2B" w:rsidRPr="005F5273" w14:paraId="0C2F5F16" w14:textId="77777777" w:rsidTr="3A373049">
        <w:trPr>
          <w:trHeight w:val="203"/>
        </w:trPr>
        <w:tc>
          <w:tcPr>
            <w:tcW w:w="2830" w:type="dxa"/>
            <w:shd w:val="clear" w:color="auto" w:fill="auto"/>
          </w:tcPr>
          <w:p w14:paraId="58F190E9" w14:textId="783C0E48" w:rsidR="00863B2B" w:rsidRPr="00863B2B" w:rsidRDefault="00FA5DBC" w:rsidP="00863B2B">
            <w:pPr>
              <w:rPr>
                <w:rFonts w:ascii="Arial" w:hAnsi="Arial" w:cs="Arial"/>
                <w:sz w:val="24"/>
                <w:szCs w:val="24"/>
              </w:rPr>
            </w:pPr>
            <w:r>
              <w:rPr>
                <w:rFonts w:ascii="Arial" w:hAnsi="Arial" w:cs="Arial"/>
                <w:sz w:val="24"/>
                <w:szCs w:val="24"/>
              </w:rPr>
              <w:t xml:space="preserve">B.36 </w:t>
            </w:r>
            <w:r w:rsidR="00FA0D0A">
              <w:rPr>
                <w:rFonts w:ascii="Arial" w:hAnsi="Arial" w:cs="Arial"/>
                <w:sz w:val="24"/>
                <w:szCs w:val="24"/>
              </w:rPr>
              <w:t>Fresh Start NL</w:t>
            </w:r>
          </w:p>
        </w:tc>
        <w:tc>
          <w:tcPr>
            <w:tcW w:w="3119" w:type="dxa"/>
            <w:shd w:val="clear" w:color="auto" w:fill="auto"/>
          </w:tcPr>
          <w:p w14:paraId="3F5D6202" w14:textId="77777777" w:rsidR="00863B2B" w:rsidRDefault="009F674D" w:rsidP="00863B2B">
            <w:pPr>
              <w:rPr>
                <w:rFonts w:ascii="Arial" w:hAnsi="Arial" w:cs="Arial"/>
                <w:sz w:val="24"/>
                <w:szCs w:val="24"/>
              </w:rPr>
            </w:pPr>
            <w:r>
              <w:rPr>
                <w:rFonts w:ascii="Arial" w:hAnsi="Arial" w:cs="Arial"/>
                <w:sz w:val="24"/>
                <w:szCs w:val="24"/>
              </w:rPr>
              <w:t xml:space="preserve">Widening the Welcome in North Lanarkshire </w:t>
            </w:r>
          </w:p>
          <w:p w14:paraId="46511C20" w14:textId="0014F73C" w:rsidR="009F674D" w:rsidRPr="00863B2B" w:rsidRDefault="009F674D" w:rsidP="00863B2B">
            <w:pPr>
              <w:rPr>
                <w:rFonts w:ascii="Arial" w:hAnsi="Arial" w:cs="Arial"/>
                <w:sz w:val="24"/>
                <w:szCs w:val="24"/>
              </w:rPr>
            </w:pPr>
          </w:p>
        </w:tc>
        <w:tc>
          <w:tcPr>
            <w:tcW w:w="3067" w:type="dxa"/>
            <w:shd w:val="clear" w:color="auto" w:fill="auto"/>
          </w:tcPr>
          <w:p w14:paraId="30B0DD87" w14:textId="3377B1C5" w:rsidR="00863B2B" w:rsidRPr="00863B2B" w:rsidRDefault="009F674D" w:rsidP="00863B2B">
            <w:pPr>
              <w:rPr>
                <w:rFonts w:ascii="Arial" w:hAnsi="Arial" w:cs="Arial"/>
                <w:sz w:val="24"/>
                <w:szCs w:val="24"/>
              </w:rPr>
            </w:pPr>
            <w:r>
              <w:rPr>
                <w:rFonts w:ascii="Arial" w:hAnsi="Arial" w:cs="Arial"/>
                <w:sz w:val="24"/>
                <w:szCs w:val="24"/>
              </w:rPr>
              <w:t xml:space="preserve">  1,000</w:t>
            </w:r>
          </w:p>
        </w:tc>
      </w:tr>
      <w:tr w:rsidR="009F674D" w:rsidRPr="005F5273" w14:paraId="38C01E59" w14:textId="77777777" w:rsidTr="3A373049">
        <w:trPr>
          <w:trHeight w:val="203"/>
        </w:trPr>
        <w:tc>
          <w:tcPr>
            <w:tcW w:w="2830" w:type="dxa"/>
            <w:vMerge w:val="restart"/>
            <w:shd w:val="clear" w:color="auto" w:fill="auto"/>
          </w:tcPr>
          <w:p w14:paraId="66C99E28" w14:textId="1EEEF2C3" w:rsidR="009F674D" w:rsidRDefault="00FA5DBC" w:rsidP="00863B2B">
            <w:pPr>
              <w:rPr>
                <w:rFonts w:ascii="Arial" w:hAnsi="Arial" w:cs="Arial"/>
                <w:sz w:val="24"/>
                <w:szCs w:val="24"/>
              </w:rPr>
            </w:pPr>
            <w:r>
              <w:rPr>
                <w:rFonts w:ascii="Arial" w:hAnsi="Arial" w:cs="Arial"/>
                <w:sz w:val="24"/>
                <w:szCs w:val="24"/>
              </w:rPr>
              <w:t xml:space="preserve">B.37 </w:t>
            </w:r>
            <w:r w:rsidR="009F674D">
              <w:rPr>
                <w:rFonts w:ascii="Arial" w:hAnsi="Arial" w:cs="Arial"/>
                <w:sz w:val="24"/>
                <w:szCs w:val="24"/>
              </w:rPr>
              <w:t xml:space="preserve">Lanarkshire Community Food and Health Partnership </w:t>
            </w:r>
          </w:p>
          <w:p w14:paraId="783AD4D8" w14:textId="2039DC6A" w:rsidR="009F674D" w:rsidRPr="00863B2B" w:rsidRDefault="009F674D" w:rsidP="00863B2B">
            <w:pPr>
              <w:rPr>
                <w:rFonts w:ascii="Arial" w:hAnsi="Arial" w:cs="Arial"/>
                <w:sz w:val="24"/>
                <w:szCs w:val="24"/>
              </w:rPr>
            </w:pPr>
          </w:p>
        </w:tc>
        <w:tc>
          <w:tcPr>
            <w:tcW w:w="3119" w:type="dxa"/>
            <w:shd w:val="clear" w:color="auto" w:fill="auto"/>
          </w:tcPr>
          <w:p w14:paraId="77FD5CB8" w14:textId="77777777" w:rsidR="009F674D" w:rsidRDefault="009F674D" w:rsidP="00863B2B">
            <w:pPr>
              <w:rPr>
                <w:rFonts w:ascii="Arial" w:hAnsi="Arial" w:cs="Arial"/>
                <w:sz w:val="24"/>
                <w:szCs w:val="24"/>
              </w:rPr>
            </w:pPr>
            <w:r>
              <w:rPr>
                <w:rFonts w:ascii="Arial" w:hAnsi="Arial" w:cs="Arial"/>
                <w:sz w:val="24"/>
                <w:szCs w:val="24"/>
              </w:rPr>
              <w:t xml:space="preserve">Big Chef Little Chef </w:t>
            </w:r>
          </w:p>
          <w:p w14:paraId="04045497" w14:textId="65C60010" w:rsidR="009F674D" w:rsidRPr="00863B2B" w:rsidRDefault="009F674D" w:rsidP="00863B2B">
            <w:pPr>
              <w:rPr>
                <w:rFonts w:ascii="Arial" w:hAnsi="Arial" w:cs="Arial"/>
                <w:sz w:val="24"/>
                <w:szCs w:val="24"/>
              </w:rPr>
            </w:pPr>
          </w:p>
        </w:tc>
        <w:tc>
          <w:tcPr>
            <w:tcW w:w="3067" w:type="dxa"/>
            <w:shd w:val="clear" w:color="auto" w:fill="auto"/>
          </w:tcPr>
          <w:p w14:paraId="352DCA8C" w14:textId="3F698B15" w:rsidR="009F674D" w:rsidRPr="00863B2B" w:rsidRDefault="009F674D" w:rsidP="00863B2B">
            <w:pPr>
              <w:rPr>
                <w:rFonts w:ascii="Arial" w:hAnsi="Arial" w:cs="Arial"/>
                <w:sz w:val="24"/>
                <w:szCs w:val="24"/>
              </w:rPr>
            </w:pPr>
            <w:r>
              <w:rPr>
                <w:rFonts w:ascii="Arial" w:hAnsi="Arial" w:cs="Arial"/>
                <w:sz w:val="24"/>
                <w:szCs w:val="24"/>
              </w:rPr>
              <w:t xml:space="preserve">  3,018</w:t>
            </w:r>
          </w:p>
        </w:tc>
      </w:tr>
      <w:tr w:rsidR="009F674D" w:rsidRPr="005F5273" w14:paraId="12CC1B3E" w14:textId="77777777" w:rsidTr="3A373049">
        <w:trPr>
          <w:trHeight w:val="203"/>
        </w:trPr>
        <w:tc>
          <w:tcPr>
            <w:tcW w:w="2830" w:type="dxa"/>
            <w:vMerge/>
          </w:tcPr>
          <w:p w14:paraId="5687AD67" w14:textId="77777777" w:rsidR="009F674D" w:rsidRDefault="009F674D" w:rsidP="00863B2B">
            <w:pPr>
              <w:rPr>
                <w:rFonts w:ascii="Arial" w:hAnsi="Arial" w:cs="Arial"/>
                <w:sz w:val="24"/>
                <w:szCs w:val="24"/>
              </w:rPr>
            </w:pPr>
          </w:p>
        </w:tc>
        <w:tc>
          <w:tcPr>
            <w:tcW w:w="3119" w:type="dxa"/>
            <w:shd w:val="clear" w:color="auto" w:fill="auto"/>
          </w:tcPr>
          <w:p w14:paraId="0612F47C" w14:textId="77777777" w:rsidR="009F674D" w:rsidRDefault="009F674D" w:rsidP="00863B2B">
            <w:pPr>
              <w:rPr>
                <w:rFonts w:ascii="Arial" w:hAnsi="Arial" w:cs="Arial"/>
                <w:sz w:val="24"/>
                <w:szCs w:val="24"/>
              </w:rPr>
            </w:pPr>
            <w:r>
              <w:rPr>
                <w:rFonts w:ascii="Arial" w:hAnsi="Arial" w:cs="Arial"/>
                <w:sz w:val="24"/>
                <w:szCs w:val="24"/>
              </w:rPr>
              <w:t>Cooking with ESOL Learners</w:t>
            </w:r>
          </w:p>
          <w:p w14:paraId="2E1421E2" w14:textId="389D5000" w:rsidR="009F674D" w:rsidRDefault="009F674D" w:rsidP="00863B2B">
            <w:pPr>
              <w:rPr>
                <w:rFonts w:ascii="Arial" w:hAnsi="Arial" w:cs="Arial"/>
                <w:sz w:val="24"/>
                <w:szCs w:val="24"/>
              </w:rPr>
            </w:pPr>
          </w:p>
        </w:tc>
        <w:tc>
          <w:tcPr>
            <w:tcW w:w="3067" w:type="dxa"/>
            <w:shd w:val="clear" w:color="auto" w:fill="auto"/>
          </w:tcPr>
          <w:p w14:paraId="5564B04B" w14:textId="74B6C272" w:rsidR="009F674D" w:rsidRPr="00863B2B" w:rsidRDefault="009F674D" w:rsidP="00863B2B">
            <w:pPr>
              <w:rPr>
                <w:rFonts w:ascii="Arial" w:hAnsi="Arial" w:cs="Arial"/>
                <w:sz w:val="24"/>
                <w:szCs w:val="24"/>
              </w:rPr>
            </w:pPr>
            <w:r>
              <w:rPr>
                <w:rFonts w:ascii="Arial" w:hAnsi="Arial" w:cs="Arial"/>
                <w:sz w:val="24"/>
                <w:szCs w:val="24"/>
              </w:rPr>
              <w:t xml:space="preserve">  2,705</w:t>
            </w:r>
          </w:p>
        </w:tc>
      </w:tr>
      <w:tr w:rsidR="009F674D" w:rsidRPr="005F5273" w14:paraId="3B433EFF" w14:textId="77777777" w:rsidTr="3A373049">
        <w:trPr>
          <w:trHeight w:val="203"/>
        </w:trPr>
        <w:tc>
          <w:tcPr>
            <w:tcW w:w="2830" w:type="dxa"/>
            <w:vMerge/>
          </w:tcPr>
          <w:p w14:paraId="49DE8ADF" w14:textId="77777777" w:rsidR="009F674D" w:rsidRDefault="009F674D" w:rsidP="00863B2B">
            <w:pPr>
              <w:rPr>
                <w:rFonts w:ascii="Arial" w:hAnsi="Arial" w:cs="Arial"/>
                <w:sz w:val="24"/>
                <w:szCs w:val="24"/>
              </w:rPr>
            </w:pPr>
          </w:p>
        </w:tc>
        <w:tc>
          <w:tcPr>
            <w:tcW w:w="3119" w:type="dxa"/>
            <w:shd w:val="clear" w:color="auto" w:fill="auto"/>
          </w:tcPr>
          <w:p w14:paraId="7D40C39D" w14:textId="77777777" w:rsidR="009F674D" w:rsidRDefault="009F674D" w:rsidP="00863B2B">
            <w:pPr>
              <w:rPr>
                <w:rFonts w:ascii="Arial" w:hAnsi="Arial" w:cs="Arial"/>
                <w:sz w:val="24"/>
                <w:szCs w:val="24"/>
              </w:rPr>
            </w:pPr>
            <w:r>
              <w:rPr>
                <w:rFonts w:ascii="Arial" w:hAnsi="Arial" w:cs="Arial"/>
                <w:sz w:val="24"/>
                <w:szCs w:val="24"/>
              </w:rPr>
              <w:t xml:space="preserve">Men’s Cooking Club </w:t>
            </w:r>
          </w:p>
          <w:p w14:paraId="79825889" w14:textId="29214AD6" w:rsidR="009F674D" w:rsidRDefault="009F674D" w:rsidP="00863B2B">
            <w:pPr>
              <w:rPr>
                <w:rFonts w:ascii="Arial" w:hAnsi="Arial" w:cs="Arial"/>
                <w:sz w:val="24"/>
                <w:szCs w:val="24"/>
              </w:rPr>
            </w:pPr>
          </w:p>
        </w:tc>
        <w:tc>
          <w:tcPr>
            <w:tcW w:w="3067" w:type="dxa"/>
            <w:shd w:val="clear" w:color="auto" w:fill="auto"/>
          </w:tcPr>
          <w:p w14:paraId="188B8392" w14:textId="4DF328EE" w:rsidR="009F674D" w:rsidRPr="00863B2B" w:rsidRDefault="009F674D" w:rsidP="00863B2B">
            <w:pPr>
              <w:rPr>
                <w:rFonts w:ascii="Arial" w:hAnsi="Arial" w:cs="Arial"/>
                <w:sz w:val="24"/>
                <w:szCs w:val="24"/>
              </w:rPr>
            </w:pPr>
            <w:r>
              <w:rPr>
                <w:rFonts w:ascii="Arial" w:hAnsi="Arial" w:cs="Arial"/>
                <w:sz w:val="24"/>
                <w:szCs w:val="24"/>
              </w:rPr>
              <w:t xml:space="preserve">  2,705 </w:t>
            </w:r>
          </w:p>
        </w:tc>
      </w:tr>
      <w:tr w:rsidR="00863B2B" w:rsidRPr="005F5273" w14:paraId="36822E4C" w14:textId="77777777" w:rsidTr="3A373049">
        <w:trPr>
          <w:trHeight w:val="203"/>
        </w:trPr>
        <w:tc>
          <w:tcPr>
            <w:tcW w:w="2830" w:type="dxa"/>
            <w:shd w:val="clear" w:color="auto" w:fill="auto"/>
          </w:tcPr>
          <w:p w14:paraId="4007B48A" w14:textId="231363F0" w:rsidR="00863B2B" w:rsidRDefault="00FA5DBC" w:rsidP="00863B2B">
            <w:pPr>
              <w:rPr>
                <w:rFonts w:ascii="Arial" w:hAnsi="Arial" w:cs="Arial"/>
                <w:sz w:val="24"/>
                <w:szCs w:val="24"/>
              </w:rPr>
            </w:pPr>
            <w:r>
              <w:rPr>
                <w:rFonts w:ascii="Arial" w:hAnsi="Arial" w:cs="Arial"/>
                <w:sz w:val="24"/>
                <w:szCs w:val="24"/>
              </w:rPr>
              <w:t xml:space="preserve">B.38 </w:t>
            </w:r>
            <w:r w:rsidR="00863B2B">
              <w:rPr>
                <w:rFonts w:ascii="Arial" w:hAnsi="Arial" w:cs="Arial"/>
                <w:sz w:val="24"/>
                <w:szCs w:val="24"/>
              </w:rPr>
              <w:t xml:space="preserve">Motherwell Citizens Advice Bureau </w:t>
            </w:r>
          </w:p>
          <w:p w14:paraId="3FE8C6CD" w14:textId="04760E1A" w:rsidR="009F674D" w:rsidRPr="00863B2B" w:rsidRDefault="009F674D" w:rsidP="00863B2B">
            <w:pPr>
              <w:rPr>
                <w:rFonts w:ascii="Arial" w:hAnsi="Arial" w:cs="Arial"/>
                <w:sz w:val="24"/>
                <w:szCs w:val="24"/>
              </w:rPr>
            </w:pPr>
          </w:p>
        </w:tc>
        <w:tc>
          <w:tcPr>
            <w:tcW w:w="3119" w:type="dxa"/>
            <w:shd w:val="clear" w:color="auto" w:fill="auto"/>
          </w:tcPr>
          <w:p w14:paraId="601F82A2" w14:textId="189F1615" w:rsidR="00863B2B" w:rsidRPr="00863B2B" w:rsidRDefault="00FA5DBC" w:rsidP="00863B2B">
            <w:pPr>
              <w:rPr>
                <w:rFonts w:ascii="Arial" w:hAnsi="Arial" w:cs="Arial"/>
                <w:sz w:val="24"/>
                <w:szCs w:val="24"/>
              </w:rPr>
            </w:pPr>
            <w:r>
              <w:rPr>
                <w:rFonts w:ascii="Arial" w:hAnsi="Arial" w:cs="Arial"/>
                <w:sz w:val="24"/>
                <w:szCs w:val="24"/>
              </w:rPr>
              <w:t xml:space="preserve">Community Engagement Project </w:t>
            </w:r>
          </w:p>
        </w:tc>
        <w:tc>
          <w:tcPr>
            <w:tcW w:w="3067" w:type="dxa"/>
            <w:shd w:val="clear" w:color="auto" w:fill="auto"/>
          </w:tcPr>
          <w:p w14:paraId="33E36ABA" w14:textId="04CB56C5" w:rsidR="00863B2B" w:rsidRPr="00863B2B" w:rsidRDefault="00FA5DBC" w:rsidP="00863B2B">
            <w:pPr>
              <w:rPr>
                <w:rFonts w:ascii="Arial" w:hAnsi="Arial" w:cs="Arial"/>
                <w:sz w:val="24"/>
                <w:szCs w:val="24"/>
              </w:rPr>
            </w:pPr>
            <w:r>
              <w:rPr>
                <w:rFonts w:ascii="Arial" w:hAnsi="Arial" w:cs="Arial"/>
                <w:sz w:val="24"/>
                <w:szCs w:val="24"/>
              </w:rPr>
              <w:t xml:space="preserve">  4,539</w:t>
            </w:r>
          </w:p>
        </w:tc>
      </w:tr>
      <w:tr w:rsidR="00863B2B" w:rsidRPr="005F5273" w14:paraId="7DD4EEE1" w14:textId="77777777" w:rsidTr="3A373049">
        <w:trPr>
          <w:trHeight w:val="203"/>
        </w:trPr>
        <w:tc>
          <w:tcPr>
            <w:tcW w:w="2830" w:type="dxa"/>
            <w:shd w:val="clear" w:color="auto" w:fill="auto"/>
          </w:tcPr>
          <w:p w14:paraId="43102671" w14:textId="5E6F5786" w:rsidR="00863B2B" w:rsidRPr="00863B2B" w:rsidRDefault="00FA5DBC" w:rsidP="00863B2B">
            <w:pPr>
              <w:rPr>
                <w:rFonts w:ascii="Arial" w:hAnsi="Arial" w:cs="Arial"/>
                <w:sz w:val="24"/>
                <w:szCs w:val="24"/>
              </w:rPr>
            </w:pPr>
            <w:r>
              <w:rPr>
                <w:rFonts w:ascii="Arial" w:hAnsi="Arial" w:cs="Arial"/>
                <w:sz w:val="24"/>
                <w:szCs w:val="24"/>
              </w:rPr>
              <w:t xml:space="preserve">B.39 </w:t>
            </w:r>
            <w:r w:rsidR="00863B2B">
              <w:rPr>
                <w:rFonts w:ascii="Arial" w:hAnsi="Arial" w:cs="Arial"/>
                <w:sz w:val="24"/>
                <w:szCs w:val="24"/>
              </w:rPr>
              <w:t xml:space="preserve">Motherwell Salvation Army </w:t>
            </w:r>
          </w:p>
        </w:tc>
        <w:tc>
          <w:tcPr>
            <w:tcW w:w="3119" w:type="dxa"/>
            <w:shd w:val="clear" w:color="auto" w:fill="auto"/>
          </w:tcPr>
          <w:p w14:paraId="680CFDB2" w14:textId="77777777" w:rsidR="00863B2B" w:rsidRDefault="00FA5DBC" w:rsidP="00863B2B">
            <w:pPr>
              <w:rPr>
                <w:rFonts w:ascii="Arial" w:hAnsi="Arial" w:cs="Arial"/>
                <w:sz w:val="24"/>
                <w:szCs w:val="24"/>
              </w:rPr>
            </w:pPr>
            <w:r>
              <w:rPr>
                <w:rFonts w:ascii="Arial" w:hAnsi="Arial" w:cs="Arial"/>
                <w:sz w:val="24"/>
                <w:szCs w:val="24"/>
              </w:rPr>
              <w:t xml:space="preserve">Motherwell SCRAN Youth Club </w:t>
            </w:r>
          </w:p>
          <w:p w14:paraId="5D9F8881" w14:textId="6A700F6F" w:rsidR="00FA5DBC" w:rsidRPr="00863B2B" w:rsidRDefault="00FA5DBC" w:rsidP="00863B2B">
            <w:pPr>
              <w:rPr>
                <w:rFonts w:ascii="Arial" w:hAnsi="Arial" w:cs="Arial"/>
                <w:sz w:val="24"/>
                <w:szCs w:val="24"/>
              </w:rPr>
            </w:pPr>
          </w:p>
        </w:tc>
        <w:tc>
          <w:tcPr>
            <w:tcW w:w="3067" w:type="dxa"/>
            <w:shd w:val="clear" w:color="auto" w:fill="auto"/>
          </w:tcPr>
          <w:p w14:paraId="4C449355" w14:textId="5D869ACA" w:rsidR="00863B2B" w:rsidRPr="00863B2B" w:rsidRDefault="00FA5DBC" w:rsidP="00863B2B">
            <w:pPr>
              <w:rPr>
                <w:rFonts w:ascii="Arial" w:hAnsi="Arial" w:cs="Arial"/>
                <w:sz w:val="24"/>
                <w:szCs w:val="24"/>
              </w:rPr>
            </w:pPr>
            <w:r>
              <w:rPr>
                <w:rFonts w:ascii="Arial" w:hAnsi="Arial" w:cs="Arial"/>
                <w:sz w:val="24"/>
                <w:szCs w:val="24"/>
              </w:rPr>
              <w:t xml:space="preserve">  2,725</w:t>
            </w:r>
          </w:p>
        </w:tc>
      </w:tr>
      <w:tr w:rsidR="00863B2B" w:rsidRPr="005F5273" w14:paraId="62EDDDC1" w14:textId="77777777" w:rsidTr="3A373049">
        <w:trPr>
          <w:trHeight w:val="203"/>
        </w:trPr>
        <w:tc>
          <w:tcPr>
            <w:tcW w:w="2830" w:type="dxa"/>
            <w:shd w:val="clear" w:color="auto" w:fill="auto"/>
          </w:tcPr>
          <w:p w14:paraId="684095A3" w14:textId="7F92ED50" w:rsidR="00863B2B" w:rsidRDefault="54CE08A5" w:rsidP="00863B2B">
            <w:pPr>
              <w:rPr>
                <w:rFonts w:ascii="Arial" w:hAnsi="Arial" w:cs="Arial"/>
                <w:sz w:val="24"/>
                <w:szCs w:val="24"/>
              </w:rPr>
            </w:pPr>
            <w:r w:rsidRPr="3A373049">
              <w:rPr>
                <w:rFonts w:ascii="Arial" w:hAnsi="Arial" w:cs="Arial"/>
                <w:sz w:val="24"/>
                <w:szCs w:val="24"/>
              </w:rPr>
              <w:t xml:space="preserve">B.40 </w:t>
            </w:r>
            <w:r w:rsidR="562A04D2" w:rsidRPr="3A373049">
              <w:rPr>
                <w:rFonts w:ascii="Arial" w:hAnsi="Arial" w:cs="Arial"/>
                <w:sz w:val="24"/>
                <w:szCs w:val="24"/>
              </w:rPr>
              <w:t xml:space="preserve">North Lanarkshire Disability Forum </w:t>
            </w:r>
            <w:r w:rsidR="75768359" w:rsidRPr="3A373049">
              <w:rPr>
                <w:rFonts w:ascii="Arial" w:hAnsi="Arial" w:cs="Arial"/>
                <w:sz w:val="24"/>
                <w:szCs w:val="24"/>
              </w:rPr>
              <w:t>(NLDF)</w:t>
            </w:r>
          </w:p>
          <w:p w14:paraId="4F1F72F4" w14:textId="556D96D7" w:rsidR="00FA5DBC" w:rsidRPr="00863B2B" w:rsidRDefault="00FA5DBC" w:rsidP="00863B2B">
            <w:pPr>
              <w:rPr>
                <w:rFonts w:ascii="Arial" w:hAnsi="Arial" w:cs="Arial"/>
                <w:sz w:val="24"/>
                <w:szCs w:val="24"/>
              </w:rPr>
            </w:pPr>
          </w:p>
        </w:tc>
        <w:tc>
          <w:tcPr>
            <w:tcW w:w="3119" w:type="dxa"/>
            <w:shd w:val="clear" w:color="auto" w:fill="auto"/>
          </w:tcPr>
          <w:p w14:paraId="0489EAE3" w14:textId="42B0401D" w:rsidR="00863B2B" w:rsidRPr="00863B2B" w:rsidRDefault="00FA5DBC" w:rsidP="00863B2B">
            <w:pPr>
              <w:rPr>
                <w:rFonts w:ascii="Arial" w:hAnsi="Arial" w:cs="Arial"/>
                <w:sz w:val="24"/>
                <w:szCs w:val="24"/>
              </w:rPr>
            </w:pPr>
            <w:r>
              <w:rPr>
                <w:rFonts w:ascii="Arial" w:hAnsi="Arial" w:cs="Arial"/>
                <w:sz w:val="24"/>
                <w:szCs w:val="24"/>
              </w:rPr>
              <w:t xml:space="preserve">NLDF Connect </w:t>
            </w:r>
          </w:p>
        </w:tc>
        <w:tc>
          <w:tcPr>
            <w:tcW w:w="3067" w:type="dxa"/>
            <w:shd w:val="clear" w:color="auto" w:fill="auto"/>
          </w:tcPr>
          <w:p w14:paraId="3A04BDB0" w14:textId="00AF7791" w:rsidR="00863B2B" w:rsidRPr="00863B2B" w:rsidRDefault="00FA5DBC" w:rsidP="00863B2B">
            <w:pPr>
              <w:rPr>
                <w:rFonts w:ascii="Arial" w:hAnsi="Arial" w:cs="Arial"/>
                <w:sz w:val="24"/>
                <w:szCs w:val="24"/>
              </w:rPr>
            </w:pPr>
            <w:r>
              <w:rPr>
                <w:rFonts w:ascii="Arial" w:hAnsi="Arial" w:cs="Arial"/>
                <w:sz w:val="24"/>
                <w:szCs w:val="24"/>
              </w:rPr>
              <w:t xml:space="preserve">  5,190 </w:t>
            </w:r>
          </w:p>
        </w:tc>
      </w:tr>
      <w:tr w:rsidR="00863B2B" w:rsidRPr="005F5273" w14:paraId="0C12A432" w14:textId="77777777" w:rsidTr="3A373049">
        <w:trPr>
          <w:trHeight w:val="203"/>
        </w:trPr>
        <w:tc>
          <w:tcPr>
            <w:tcW w:w="2830" w:type="dxa"/>
            <w:shd w:val="clear" w:color="auto" w:fill="auto"/>
          </w:tcPr>
          <w:p w14:paraId="0A804AE3" w14:textId="20A732DB" w:rsidR="00863B2B" w:rsidRDefault="00FA5DBC" w:rsidP="00863B2B">
            <w:pPr>
              <w:rPr>
                <w:rFonts w:ascii="Arial" w:hAnsi="Arial" w:cs="Arial"/>
                <w:sz w:val="24"/>
                <w:szCs w:val="24"/>
              </w:rPr>
            </w:pPr>
            <w:r>
              <w:rPr>
                <w:rFonts w:ascii="Arial" w:hAnsi="Arial" w:cs="Arial"/>
                <w:sz w:val="24"/>
                <w:szCs w:val="24"/>
              </w:rPr>
              <w:t xml:space="preserve">B.41 </w:t>
            </w:r>
            <w:r w:rsidR="00863B2B">
              <w:rPr>
                <w:rFonts w:ascii="Arial" w:hAnsi="Arial" w:cs="Arial"/>
                <w:sz w:val="24"/>
                <w:szCs w:val="24"/>
              </w:rPr>
              <w:t xml:space="preserve">The Miracle Foundation </w:t>
            </w:r>
          </w:p>
          <w:p w14:paraId="4956BD7F" w14:textId="77777777" w:rsidR="0094118A" w:rsidRDefault="0094118A" w:rsidP="00863B2B">
            <w:pPr>
              <w:rPr>
                <w:rFonts w:ascii="Arial" w:hAnsi="Arial" w:cs="Arial"/>
                <w:sz w:val="24"/>
                <w:szCs w:val="24"/>
              </w:rPr>
            </w:pPr>
          </w:p>
          <w:p w14:paraId="282893D3" w14:textId="2B62DB35" w:rsidR="00FA5DBC" w:rsidRPr="00863B2B" w:rsidRDefault="00FA5DBC" w:rsidP="00863B2B">
            <w:pPr>
              <w:rPr>
                <w:rFonts w:ascii="Arial" w:hAnsi="Arial" w:cs="Arial"/>
                <w:sz w:val="24"/>
                <w:szCs w:val="24"/>
              </w:rPr>
            </w:pPr>
          </w:p>
        </w:tc>
        <w:tc>
          <w:tcPr>
            <w:tcW w:w="3119" w:type="dxa"/>
            <w:shd w:val="clear" w:color="auto" w:fill="auto"/>
          </w:tcPr>
          <w:p w14:paraId="7587371B" w14:textId="77777777" w:rsidR="00863B2B" w:rsidRDefault="00FA5DBC" w:rsidP="00863B2B">
            <w:pPr>
              <w:rPr>
                <w:rFonts w:ascii="Arial" w:hAnsi="Arial" w:cs="Arial"/>
                <w:sz w:val="24"/>
                <w:szCs w:val="24"/>
              </w:rPr>
            </w:pPr>
            <w:r>
              <w:rPr>
                <w:rFonts w:ascii="Arial" w:hAnsi="Arial" w:cs="Arial"/>
                <w:sz w:val="24"/>
                <w:szCs w:val="24"/>
              </w:rPr>
              <w:t xml:space="preserve">Wall of Hope </w:t>
            </w:r>
          </w:p>
          <w:p w14:paraId="37BBBC47" w14:textId="386AD557" w:rsidR="00FA5DBC" w:rsidRPr="00863B2B" w:rsidRDefault="00FA5DBC" w:rsidP="00863B2B">
            <w:pPr>
              <w:rPr>
                <w:rFonts w:ascii="Arial" w:hAnsi="Arial" w:cs="Arial"/>
                <w:sz w:val="24"/>
                <w:szCs w:val="24"/>
              </w:rPr>
            </w:pPr>
          </w:p>
        </w:tc>
        <w:tc>
          <w:tcPr>
            <w:tcW w:w="3067" w:type="dxa"/>
            <w:shd w:val="clear" w:color="auto" w:fill="auto"/>
          </w:tcPr>
          <w:p w14:paraId="3832B33B" w14:textId="2AC284B9" w:rsidR="00863B2B" w:rsidRPr="00863B2B" w:rsidRDefault="00FA5DBC" w:rsidP="00863B2B">
            <w:pPr>
              <w:rPr>
                <w:rFonts w:ascii="Arial" w:hAnsi="Arial" w:cs="Arial"/>
                <w:sz w:val="24"/>
                <w:szCs w:val="24"/>
              </w:rPr>
            </w:pPr>
            <w:r>
              <w:rPr>
                <w:rFonts w:ascii="Arial" w:hAnsi="Arial" w:cs="Arial"/>
                <w:sz w:val="24"/>
                <w:szCs w:val="24"/>
              </w:rPr>
              <w:t xml:space="preserve">  1,750 </w:t>
            </w:r>
          </w:p>
        </w:tc>
      </w:tr>
      <w:tr w:rsidR="00FA5DBC" w:rsidRPr="005F5273" w14:paraId="614F80C5" w14:textId="77777777" w:rsidTr="3A373049">
        <w:trPr>
          <w:trHeight w:val="203"/>
        </w:trPr>
        <w:tc>
          <w:tcPr>
            <w:tcW w:w="2830" w:type="dxa"/>
            <w:shd w:val="clear" w:color="auto" w:fill="BDD6EE" w:themeFill="accent5" w:themeFillTint="66"/>
          </w:tcPr>
          <w:p w14:paraId="4255C4C5" w14:textId="76DBED78" w:rsidR="00FA5DBC" w:rsidRDefault="00FA5DBC" w:rsidP="00FA5DBC">
            <w:pPr>
              <w:rPr>
                <w:rFonts w:ascii="Arial" w:hAnsi="Arial" w:cs="Arial"/>
                <w:b/>
                <w:color w:val="000000"/>
                <w:sz w:val="24"/>
                <w:szCs w:val="24"/>
              </w:rPr>
            </w:pPr>
            <w:r w:rsidRPr="005732C4">
              <w:rPr>
                <w:rFonts w:ascii="Arial" w:hAnsi="Arial" w:cs="Arial"/>
                <w:b/>
                <w:sz w:val="24"/>
                <w:szCs w:val="24"/>
              </w:rPr>
              <w:t>No. of projects</w:t>
            </w:r>
            <w:r w:rsidR="00F83F89">
              <w:rPr>
                <w:rFonts w:ascii="Arial" w:hAnsi="Arial" w:cs="Arial"/>
                <w:b/>
                <w:sz w:val="24"/>
                <w:szCs w:val="24"/>
              </w:rPr>
              <w:t>:</w:t>
            </w:r>
            <w:r>
              <w:rPr>
                <w:rFonts w:ascii="Arial" w:hAnsi="Arial" w:cs="Arial"/>
                <w:b/>
                <w:color w:val="000000"/>
                <w:sz w:val="24"/>
                <w:szCs w:val="24"/>
              </w:rPr>
              <w:t xml:space="preserve"> </w:t>
            </w:r>
          </w:p>
          <w:p w14:paraId="54EF449B" w14:textId="7E9B3594" w:rsidR="00FA5DBC" w:rsidRPr="00E62E8B" w:rsidRDefault="00FA5DBC" w:rsidP="00FA5DBC">
            <w:pPr>
              <w:rPr>
                <w:rFonts w:ascii="Arial" w:hAnsi="Arial" w:cs="Arial"/>
                <w:b/>
                <w:sz w:val="24"/>
                <w:szCs w:val="24"/>
              </w:rPr>
            </w:pPr>
            <w:r w:rsidRPr="00E62E8B">
              <w:rPr>
                <w:rFonts w:ascii="Arial" w:hAnsi="Arial" w:cs="Arial"/>
                <w:b/>
                <w:sz w:val="24"/>
                <w:szCs w:val="24"/>
              </w:rPr>
              <w:t>14</w:t>
            </w:r>
          </w:p>
        </w:tc>
        <w:tc>
          <w:tcPr>
            <w:tcW w:w="3119" w:type="dxa"/>
            <w:shd w:val="clear" w:color="auto" w:fill="BDD6EE" w:themeFill="accent5" w:themeFillTint="66"/>
          </w:tcPr>
          <w:p w14:paraId="64E8427F" w14:textId="77777777" w:rsidR="00FA5DBC" w:rsidRDefault="00FA5DBC" w:rsidP="00FA5DBC">
            <w:pPr>
              <w:rPr>
                <w:rFonts w:ascii="Arial" w:eastAsia="Times New Roman" w:hAnsi="Arial" w:cs="Arial"/>
                <w:b/>
                <w:color w:val="000000"/>
                <w:sz w:val="24"/>
                <w:szCs w:val="24"/>
                <w:lang w:eastAsia="en-GB"/>
              </w:rPr>
            </w:pPr>
            <w:r w:rsidRPr="005732C4">
              <w:rPr>
                <w:rFonts w:ascii="Arial" w:hAnsi="Arial" w:cs="Arial"/>
                <w:b/>
                <w:color w:val="000000"/>
                <w:sz w:val="24"/>
                <w:szCs w:val="24"/>
              </w:rPr>
              <w:t>Total</w:t>
            </w:r>
            <w:r w:rsidRPr="005732C4">
              <w:rPr>
                <w:rFonts w:ascii="Arial" w:eastAsia="Times New Roman" w:hAnsi="Arial" w:cs="Arial"/>
                <w:b/>
                <w:color w:val="000000"/>
                <w:sz w:val="24"/>
                <w:szCs w:val="24"/>
                <w:lang w:eastAsia="en-GB"/>
              </w:rPr>
              <w:t xml:space="preserve"> </w:t>
            </w:r>
          </w:p>
          <w:p w14:paraId="7A27CC44" w14:textId="77777777" w:rsidR="00FA5DBC" w:rsidRPr="00863B2B" w:rsidRDefault="00FA5DBC" w:rsidP="00FA5DBC">
            <w:pPr>
              <w:rPr>
                <w:rFonts w:ascii="Arial" w:hAnsi="Arial" w:cs="Arial"/>
                <w:sz w:val="24"/>
                <w:szCs w:val="24"/>
              </w:rPr>
            </w:pPr>
          </w:p>
        </w:tc>
        <w:tc>
          <w:tcPr>
            <w:tcW w:w="3067" w:type="dxa"/>
            <w:shd w:val="clear" w:color="auto" w:fill="BDD6EE" w:themeFill="accent5" w:themeFillTint="66"/>
          </w:tcPr>
          <w:p w14:paraId="768F4A08" w14:textId="14FA0EC7" w:rsidR="00FA5DBC" w:rsidRDefault="00FA5DBC" w:rsidP="00FA5DBC">
            <w:pPr>
              <w:rPr>
                <w:rFonts w:ascii="Arial" w:hAnsi="Arial" w:cs="Arial"/>
                <w:b/>
                <w:color w:val="000000"/>
                <w:sz w:val="24"/>
              </w:rPr>
            </w:pPr>
            <w:r w:rsidRPr="00FA5DBC">
              <w:rPr>
                <w:rFonts w:ascii="Arial" w:hAnsi="Arial" w:cs="Arial"/>
                <w:b/>
                <w:color w:val="000000"/>
                <w:sz w:val="24"/>
              </w:rPr>
              <w:t>31,392</w:t>
            </w:r>
          </w:p>
          <w:p w14:paraId="581594CD" w14:textId="77777777" w:rsidR="00FA5DBC" w:rsidRPr="00FA5DBC" w:rsidRDefault="00FA5DBC" w:rsidP="00FA5DBC">
            <w:pPr>
              <w:rPr>
                <w:rFonts w:ascii="Arial" w:hAnsi="Arial" w:cs="Arial"/>
                <w:b/>
                <w:color w:val="000000"/>
                <w:sz w:val="24"/>
              </w:rPr>
            </w:pPr>
          </w:p>
          <w:p w14:paraId="2C640AAB" w14:textId="34681F54" w:rsidR="00FA5DBC" w:rsidRDefault="54CE08A5" w:rsidP="00FA5DBC">
            <w:pPr>
              <w:rPr>
                <w:rFonts w:ascii="Arial" w:eastAsia="Times New Roman" w:hAnsi="Arial" w:cs="Arial"/>
                <w:color w:val="000000"/>
                <w:sz w:val="24"/>
                <w:szCs w:val="24"/>
                <w:lang w:eastAsia="en-GB"/>
              </w:rPr>
            </w:pPr>
            <w:r w:rsidRPr="3A373049">
              <w:rPr>
                <w:rFonts w:ascii="Arial" w:eastAsia="Times New Roman" w:hAnsi="Arial" w:cs="Arial"/>
                <w:color w:val="000000" w:themeColor="text1"/>
                <w:sz w:val="24"/>
                <w:szCs w:val="24"/>
                <w:lang w:eastAsia="en-GB"/>
              </w:rPr>
              <w:t>(</w:t>
            </w:r>
            <w:r w:rsidR="47B63C57" w:rsidRPr="3A373049">
              <w:rPr>
                <w:rFonts w:ascii="Arial" w:eastAsia="Times New Roman" w:hAnsi="Arial" w:cs="Arial"/>
                <w:color w:val="000000" w:themeColor="text1"/>
                <w:sz w:val="24"/>
                <w:szCs w:val="24"/>
                <w:lang w:eastAsia="en-GB"/>
              </w:rPr>
              <w:t>Using</w:t>
            </w:r>
            <w:r w:rsidRPr="3A373049">
              <w:rPr>
                <w:rFonts w:ascii="Arial" w:eastAsia="Times New Roman" w:hAnsi="Arial" w:cs="Arial"/>
                <w:color w:val="000000" w:themeColor="text1"/>
                <w:sz w:val="24"/>
                <w:szCs w:val="24"/>
                <w:lang w:eastAsia="en-GB"/>
              </w:rPr>
              <w:t xml:space="preserve"> c/f underspend from 2020/21)</w:t>
            </w:r>
          </w:p>
          <w:p w14:paraId="07CE8615" w14:textId="5FDF975C" w:rsidR="00FA5DBC" w:rsidRDefault="00FA5DBC" w:rsidP="00FA5DBC">
            <w:pPr>
              <w:rPr>
                <w:rFonts w:ascii="Arial" w:hAnsi="Arial" w:cs="Arial"/>
                <w:sz w:val="24"/>
                <w:szCs w:val="24"/>
              </w:rPr>
            </w:pPr>
          </w:p>
          <w:p w14:paraId="63D4445D" w14:textId="10CFE117" w:rsidR="00FA5DBC" w:rsidRPr="00863B2B" w:rsidRDefault="00FA5DBC" w:rsidP="00FA5DBC">
            <w:pPr>
              <w:rPr>
                <w:rFonts w:ascii="Arial" w:hAnsi="Arial" w:cs="Arial"/>
                <w:sz w:val="24"/>
                <w:szCs w:val="24"/>
              </w:rPr>
            </w:pPr>
          </w:p>
        </w:tc>
      </w:tr>
    </w:tbl>
    <w:tbl>
      <w:tblPr>
        <w:tblStyle w:val="TableGrid"/>
        <w:tblpPr w:leftFromText="180" w:rightFromText="180" w:vertAnchor="text" w:horzAnchor="margin" w:tblpY="463"/>
        <w:tblW w:w="0" w:type="auto"/>
        <w:tblLook w:val="04A0" w:firstRow="1" w:lastRow="0" w:firstColumn="1" w:lastColumn="0" w:noHBand="0" w:noVBand="1"/>
      </w:tblPr>
      <w:tblGrid>
        <w:gridCol w:w="2830"/>
        <w:gridCol w:w="3119"/>
        <w:gridCol w:w="3067"/>
      </w:tblGrid>
      <w:tr w:rsidR="00B82CD0" w:rsidRPr="005F5273" w14:paraId="6F38E905" w14:textId="77777777" w:rsidTr="00B82CD0">
        <w:trPr>
          <w:trHeight w:val="203"/>
        </w:trPr>
        <w:tc>
          <w:tcPr>
            <w:tcW w:w="9016" w:type="dxa"/>
            <w:gridSpan w:val="3"/>
            <w:shd w:val="clear" w:color="auto" w:fill="2E74B5" w:themeFill="accent5" w:themeFillShade="BF"/>
          </w:tcPr>
          <w:p w14:paraId="0A059584" w14:textId="77777777" w:rsidR="00B82CD0" w:rsidRDefault="00B82CD0" w:rsidP="00B82CD0">
            <w:pPr>
              <w:rPr>
                <w:rFonts w:ascii="Arial" w:hAnsi="Arial" w:cs="Arial"/>
                <w:b/>
                <w:sz w:val="28"/>
                <w:szCs w:val="28"/>
              </w:rPr>
            </w:pPr>
            <w:r w:rsidRPr="005F5273">
              <w:rPr>
                <w:rFonts w:ascii="Arial" w:hAnsi="Arial" w:cs="Arial"/>
                <w:b/>
                <w:sz w:val="28"/>
                <w:szCs w:val="28"/>
              </w:rPr>
              <w:t>Wishaw and Shotts Locality</w:t>
            </w:r>
          </w:p>
          <w:p w14:paraId="13459384" w14:textId="77777777" w:rsidR="00B82CD0" w:rsidRPr="005F5273" w:rsidRDefault="00B82CD0" w:rsidP="00B82CD0">
            <w:pPr>
              <w:rPr>
                <w:rFonts w:ascii="Arial" w:hAnsi="Arial" w:cs="Arial"/>
                <w:b/>
                <w:color w:val="FFFFFF" w:themeColor="background1"/>
                <w:sz w:val="28"/>
                <w:szCs w:val="28"/>
              </w:rPr>
            </w:pPr>
          </w:p>
        </w:tc>
      </w:tr>
      <w:tr w:rsidR="00B82CD0" w:rsidRPr="005F5273" w14:paraId="481866E7" w14:textId="77777777" w:rsidTr="00B82CD0">
        <w:trPr>
          <w:trHeight w:val="203"/>
        </w:trPr>
        <w:tc>
          <w:tcPr>
            <w:tcW w:w="2830" w:type="dxa"/>
            <w:shd w:val="clear" w:color="auto" w:fill="BDD6EE" w:themeFill="accent5" w:themeFillTint="66"/>
          </w:tcPr>
          <w:p w14:paraId="75505C40" w14:textId="77777777" w:rsidR="00B82CD0" w:rsidRPr="005F5273" w:rsidRDefault="00B82CD0" w:rsidP="00B82CD0">
            <w:pPr>
              <w:rPr>
                <w:rFonts w:ascii="Arial" w:hAnsi="Arial" w:cs="Arial"/>
                <w:b/>
                <w:sz w:val="24"/>
                <w:szCs w:val="24"/>
              </w:rPr>
            </w:pPr>
            <w:r w:rsidRPr="005F5273">
              <w:rPr>
                <w:rFonts w:ascii="Arial" w:hAnsi="Arial" w:cs="Arial"/>
                <w:b/>
                <w:sz w:val="24"/>
                <w:szCs w:val="24"/>
              </w:rPr>
              <w:t>Organisation</w:t>
            </w:r>
          </w:p>
        </w:tc>
        <w:tc>
          <w:tcPr>
            <w:tcW w:w="3119" w:type="dxa"/>
            <w:shd w:val="clear" w:color="auto" w:fill="BDD6EE" w:themeFill="accent5" w:themeFillTint="66"/>
          </w:tcPr>
          <w:p w14:paraId="26EFF1C5" w14:textId="77777777" w:rsidR="00B82CD0" w:rsidRPr="005F5273" w:rsidRDefault="00B82CD0" w:rsidP="00B82CD0">
            <w:pPr>
              <w:rPr>
                <w:rFonts w:ascii="Arial" w:hAnsi="Arial" w:cs="Arial"/>
                <w:b/>
                <w:sz w:val="24"/>
                <w:szCs w:val="24"/>
              </w:rPr>
            </w:pPr>
            <w:r w:rsidRPr="005F5273">
              <w:rPr>
                <w:rFonts w:ascii="Arial" w:hAnsi="Arial" w:cs="Arial"/>
                <w:b/>
                <w:sz w:val="24"/>
                <w:szCs w:val="24"/>
              </w:rPr>
              <w:t>Project</w:t>
            </w:r>
          </w:p>
        </w:tc>
        <w:tc>
          <w:tcPr>
            <w:tcW w:w="3067" w:type="dxa"/>
            <w:shd w:val="clear" w:color="auto" w:fill="BDD6EE" w:themeFill="accent5" w:themeFillTint="66"/>
          </w:tcPr>
          <w:p w14:paraId="5E1AE968" w14:textId="77777777" w:rsidR="00B82CD0" w:rsidRDefault="00B82CD0" w:rsidP="00B82CD0">
            <w:pPr>
              <w:rPr>
                <w:rFonts w:ascii="Arial" w:hAnsi="Arial" w:cs="Arial"/>
                <w:b/>
                <w:sz w:val="24"/>
                <w:szCs w:val="24"/>
              </w:rPr>
            </w:pPr>
            <w:r w:rsidRPr="005F5273">
              <w:rPr>
                <w:rFonts w:ascii="Arial" w:hAnsi="Arial" w:cs="Arial"/>
                <w:b/>
                <w:sz w:val="24"/>
                <w:szCs w:val="24"/>
              </w:rPr>
              <w:t>Total Funding Amount (£)</w:t>
            </w:r>
          </w:p>
          <w:p w14:paraId="497928A0" w14:textId="77777777" w:rsidR="00B82CD0" w:rsidRPr="005F5273" w:rsidRDefault="00B82CD0" w:rsidP="00B82CD0">
            <w:pPr>
              <w:rPr>
                <w:rFonts w:ascii="Arial" w:eastAsia="Times New Roman" w:hAnsi="Arial" w:cs="Arial"/>
                <w:b/>
                <w:sz w:val="24"/>
                <w:szCs w:val="24"/>
                <w:lang w:eastAsia="en-GB"/>
              </w:rPr>
            </w:pPr>
          </w:p>
        </w:tc>
      </w:tr>
      <w:tr w:rsidR="00B82CD0" w:rsidRPr="00FA5DBC" w14:paraId="70ED0EE7" w14:textId="77777777" w:rsidTr="00B82CD0">
        <w:trPr>
          <w:trHeight w:val="203"/>
        </w:trPr>
        <w:tc>
          <w:tcPr>
            <w:tcW w:w="2830" w:type="dxa"/>
            <w:vMerge w:val="restart"/>
            <w:shd w:val="clear" w:color="auto" w:fill="auto"/>
          </w:tcPr>
          <w:p w14:paraId="6B309185" w14:textId="77777777" w:rsidR="00B82CD0" w:rsidRPr="00FA5DBC" w:rsidRDefault="00B82CD0" w:rsidP="00B82CD0">
            <w:pPr>
              <w:rPr>
                <w:rFonts w:ascii="Arial" w:hAnsi="Arial" w:cs="Arial"/>
                <w:sz w:val="24"/>
                <w:szCs w:val="24"/>
              </w:rPr>
            </w:pPr>
            <w:r>
              <w:rPr>
                <w:rFonts w:ascii="Arial" w:hAnsi="Arial" w:cs="Arial"/>
                <w:sz w:val="24"/>
                <w:szCs w:val="24"/>
              </w:rPr>
              <w:t xml:space="preserve">B.42 </w:t>
            </w:r>
            <w:r w:rsidRPr="00FA5DBC">
              <w:rPr>
                <w:rFonts w:ascii="Arial" w:hAnsi="Arial" w:cs="Arial"/>
                <w:sz w:val="24"/>
                <w:szCs w:val="24"/>
              </w:rPr>
              <w:t>The Brave Jnr</w:t>
            </w:r>
          </w:p>
        </w:tc>
        <w:tc>
          <w:tcPr>
            <w:tcW w:w="3119" w:type="dxa"/>
            <w:shd w:val="clear" w:color="auto" w:fill="auto"/>
          </w:tcPr>
          <w:p w14:paraId="414B80D8" w14:textId="77777777" w:rsidR="00B82CD0" w:rsidRPr="00FA5DBC" w:rsidRDefault="00B82CD0" w:rsidP="00B82CD0">
            <w:pPr>
              <w:rPr>
                <w:rFonts w:ascii="Arial" w:hAnsi="Arial" w:cs="Arial"/>
                <w:sz w:val="24"/>
                <w:szCs w:val="24"/>
              </w:rPr>
            </w:pPr>
            <w:r w:rsidRPr="00FA5DBC">
              <w:rPr>
                <w:rFonts w:ascii="Arial" w:hAnsi="Arial" w:cs="Arial"/>
                <w:sz w:val="24"/>
                <w:szCs w:val="24"/>
              </w:rPr>
              <w:t>Esports: For the Players: SCQF Level 6</w:t>
            </w:r>
          </w:p>
          <w:p w14:paraId="089ABD1B" w14:textId="77777777" w:rsidR="00B82CD0" w:rsidRPr="00FA5DBC" w:rsidRDefault="00B82CD0" w:rsidP="00B82CD0">
            <w:pPr>
              <w:rPr>
                <w:rFonts w:ascii="Arial" w:hAnsi="Arial" w:cs="Arial"/>
                <w:sz w:val="24"/>
                <w:szCs w:val="24"/>
              </w:rPr>
            </w:pPr>
          </w:p>
        </w:tc>
        <w:tc>
          <w:tcPr>
            <w:tcW w:w="3067" w:type="dxa"/>
            <w:shd w:val="clear" w:color="auto" w:fill="auto"/>
          </w:tcPr>
          <w:p w14:paraId="33557818" w14:textId="77777777" w:rsidR="00B82CD0" w:rsidRPr="00FA5DBC" w:rsidRDefault="00B82CD0" w:rsidP="00B82CD0">
            <w:pPr>
              <w:rPr>
                <w:rFonts w:ascii="Arial" w:hAnsi="Arial" w:cs="Arial"/>
                <w:sz w:val="24"/>
                <w:szCs w:val="24"/>
              </w:rPr>
            </w:pPr>
            <w:r>
              <w:rPr>
                <w:rFonts w:ascii="Arial" w:hAnsi="Arial" w:cs="Arial"/>
                <w:sz w:val="24"/>
                <w:szCs w:val="24"/>
              </w:rPr>
              <w:t xml:space="preserve">  1,950 </w:t>
            </w:r>
          </w:p>
        </w:tc>
      </w:tr>
      <w:tr w:rsidR="00B82CD0" w:rsidRPr="00FA5DBC" w14:paraId="32EA41D9" w14:textId="77777777" w:rsidTr="00B82CD0">
        <w:trPr>
          <w:trHeight w:val="203"/>
        </w:trPr>
        <w:tc>
          <w:tcPr>
            <w:tcW w:w="2830" w:type="dxa"/>
            <w:vMerge/>
          </w:tcPr>
          <w:p w14:paraId="51619A1F" w14:textId="77777777" w:rsidR="00B82CD0" w:rsidRPr="00FA5DBC" w:rsidRDefault="00B82CD0" w:rsidP="00B82CD0">
            <w:pPr>
              <w:rPr>
                <w:rFonts w:ascii="Arial" w:hAnsi="Arial" w:cs="Arial"/>
                <w:sz w:val="24"/>
                <w:szCs w:val="24"/>
              </w:rPr>
            </w:pPr>
          </w:p>
        </w:tc>
        <w:tc>
          <w:tcPr>
            <w:tcW w:w="3119" w:type="dxa"/>
            <w:shd w:val="clear" w:color="auto" w:fill="auto"/>
          </w:tcPr>
          <w:p w14:paraId="286267D0" w14:textId="77777777" w:rsidR="00B82CD0" w:rsidRPr="00FA5DBC" w:rsidRDefault="00B82CD0" w:rsidP="00B82CD0">
            <w:pPr>
              <w:rPr>
                <w:rFonts w:ascii="Arial" w:hAnsi="Arial" w:cs="Arial"/>
                <w:sz w:val="24"/>
                <w:szCs w:val="24"/>
              </w:rPr>
            </w:pPr>
            <w:r w:rsidRPr="00FA5DBC">
              <w:rPr>
                <w:rFonts w:ascii="Arial" w:hAnsi="Arial" w:cs="Arial"/>
                <w:sz w:val="24"/>
                <w:szCs w:val="24"/>
              </w:rPr>
              <w:t>Esports Livestream Project</w:t>
            </w:r>
          </w:p>
        </w:tc>
        <w:tc>
          <w:tcPr>
            <w:tcW w:w="3067" w:type="dxa"/>
            <w:shd w:val="clear" w:color="auto" w:fill="auto"/>
          </w:tcPr>
          <w:p w14:paraId="6B09E6E9" w14:textId="77777777" w:rsidR="00B82CD0" w:rsidRDefault="00B82CD0" w:rsidP="00B82CD0">
            <w:pPr>
              <w:rPr>
                <w:rFonts w:ascii="Arial" w:hAnsi="Arial" w:cs="Arial"/>
                <w:sz w:val="24"/>
                <w:szCs w:val="24"/>
              </w:rPr>
            </w:pPr>
            <w:r>
              <w:rPr>
                <w:rFonts w:ascii="Arial" w:hAnsi="Arial" w:cs="Arial"/>
                <w:sz w:val="24"/>
                <w:szCs w:val="24"/>
              </w:rPr>
              <w:t xml:space="preserve">  2,120 </w:t>
            </w:r>
          </w:p>
          <w:p w14:paraId="62355427" w14:textId="61D60851" w:rsidR="00B82CD0" w:rsidRPr="00FA5DBC" w:rsidRDefault="00B82CD0" w:rsidP="00B82CD0">
            <w:pPr>
              <w:rPr>
                <w:rFonts w:ascii="Arial" w:hAnsi="Arial" w:cs="Arial"/>
                <w:sz w:val="24"/>
                <w:szCs w:val="24"/>
              </w:rPr>
            </w:pPr>
          </w:p>
        </w:tc>
      </w:tr>
      <w:tr w:rsidR="00B82CD0" w:rsidRPr="00FA5DBC" w14:paraId="75CA20A1" w14:textId="77777777" w:rsidTr="00B82CD0">
        <w:trPr>
          <w:trHeight w:val="203"/>
        </w:trPr>
        <w:tc>
          <w:tcPr>
            <w:tcW w:w="2830" w:type="dxa"/>
            <w:shd w:val="clear" w:color="auto" w:fill="auto"/>
          </w:tcPr>
          <w:p w14:paraId="5FECE7F7" w14:textId="32FCE5FB" w:rsidR="00B82CD0" w:rsidRPr="00FA5DBC" w:rsidRDefault="00B82CD0" w:rsidP="00B82CD0">
            <w:pPr>
              <w:rPr>
                <w:rFonts w:ascii="Arial" w:hAnsi="Arial" w:cs="Arial"/>
                <w:sz w:val="24"/>
                <w:szCs w:val="24"/>
              </w:rPr>
            </w:pPr>
            <w:r>
              <w:rPr>
                <w:rFonts w:ascii="Arial" w:hAnsi="Arial" w:cs="Arial"/>
                <w:sz w:val="24"/>
                <w:szCs w:val="24"/>
              </w:rPr>
              <w:t xml:space="preserve">B.43 Elements </w:t>
            </w:r>
            <w:r w:rsidR="00B715AE" w:rsidRPr="00B715AE">
              <w:rPr>
                <w:rFonts w:ascii="Arial" w:hAnsi="Arial" w:cs="Arial"/>
                <w:sz w:val="24"/>
                <w:szCs w:val="24"/>
              </w:rPr>
              <w:t>Netball Club</w:t>
            </w:r>
          </w:p>
        </w:tc>
        <w:tc>
          <w:tcPr>
            <w:tcW w:w="3119" w:type="dxa"/>
            <w:shd w:val="clear" w:color="auto" w:fill="auto"/>
          </w:tcPr>
          <w:p w14:paraId="1E8BC92C" w14:textId="77777777" w:rsidR="00B82CD0" w:rsidRPr="00FA5DBC" w:rsidRDefault="00B82CD0" w:rsidP="00B82CD0">
            <w:pPr>
              <w:rPr>
                <w:rFonts w:ascii="Arial" w:hAnsi="Arial" w:cs="Arial"/>
                <w:sz w:val="24"/>
                <w:szCs w:val="24"/>
              </w:rPr>
            </w:pPr>
            <w:r>
              <w:rPr>
                <w:rFonts w:ascii="Arial" w:hAnsi="Arial" w:cs="Arial"/>
                <w:sz w:val="24"/>
                <w:szCs w:val="24"/>
              </w:rPr>
              <w:t>Netball Club</w:t>
            </w:r>
          </w:p>
        </w:tc>
        <w:tc>
          <w:tcPr>
            <w:tcW w:w="3067" w:type="dxa"/>
            <w:shd w:val="clear" w:color="auto" w:fill="auto"/>
          </w:tcPr>
          <w:p w14:paraId="5159170C" w14:textId="77777777" w:rsidR="00B82CD0" w:rsidRDefault="00B82CD0" w:rsidP="00B82CD0">
            <w:pPr>
              <w:rPr>
                <w:rFonts w:ascii="Arial" w:hAnsi="Arial" w:cs="Arial"/>
                <w:sz w:val="24"/>
                <w:szCs w:val="24"/>
              </w:rPr>
            </w:pPr>
            <w:r>
              <w:rPr>
                <w:rFonts w:ascii="Arial" w:hAnsi="Arial" w:cs="Arial"/>
                <w:sz w:val="24"/>
                <w:szCs w:val="24"/>
              </w:rPr>
              <w:t xml:space="preserve">  2,109 </w:t>
            </w:r>
          </w:p>
          <w:p w14:paraId="73B159AC" w14:textId="47CE5329" w:rsidR="00B82CD0" w:rsidRPr="00FA5DBC" w:rsidRDefault="00B82CD0" w:rsidP="00B82CD0">
            <w:pPr>
              <w:rPr>
                <w:rFonts w:ascii="Arial" w:hAnsi="Arial" w:cs="Arial"/>
                <w:sz w:val="24"/>
                <w:szCs w:val="24"/>
              </w:rPr>
            </w:pPr>
          </w:p>
        </w:tc>
      </w:tr>
      <w:tr w:rsidR="00B82CD0" w:rsidRPr="00FA5DBC" w14:paraId="0FDF60E8" w14:textId="77777777" w:rsidTr="00B82CD0">
        <w:trPr>
          <w:trHeight w:val="203"/>
        </w:trPr>
        <w:tc>
          <w:tcPr>
            <w:tcW w:w="2830" w:type="dxa"/>
            <w:shd w:val="clear" w:color="auto" w:fill="auto"/>
          </w:tcPr>
          <w:p w14:paraId="6652B826" w14:textId="2B0F918C" w:rsidR="00B82CD0" w:rsidRPr="00FA5DBC" w:rsidRDefault="00B82CD0" w:rsidP="00B82CD0">
            <w:pPr>
              <w:rPr>
                <w:rFonts w:ascii="Arial" w:hAnsi="Arial" w:cs="Arial"/>
                <w:sz w:val="24"/>
                <w:szCs w:val="24"/>
              </w:rPr>
            </w:pPr>
            <w:r>
              <w:rPr>
                <w:rFonts w:ascii="Arial" w:hAnsi="Arial" w:cs="Arial"/>
                <w:sz w:val="24"/>
                <w:szCs w:val="24"/>
              </w:rPr>
              <w:t xml:space="preserve">B.44 </w:t>
            </w:r>
            <w:r w:rsidR="00B715AE" w:rsidRPr="00B715AE">
              <w:rPr>
                <w:rFonts w:ascii="Arial" w:hAnsi="Arial" w:cs="Arial"/>
                <w:sz w:val="24"/>
                <w:szCs w:val="24"/>
              </w:rPr>
              <w:t>Garrion People's Housing Co-operative</w:t>
            </w:r>
          </w:p>
        </w:tc>
        <w:tc>
          <w:tcPr>
            <w:tcW w:w="3119" w:type="dxa"/>
            <w:shd w:val="clear" w:color="auto" w:fill="auto"/>
          </w:tcPr>
          <w:p w14:paraId="0E6F66CB" w14:textId="77777777" w:rsidR="00B82CD0" w:rsidRDefault="00B82CD0" w:rsidP="00B82CD0">
            <w:pPr>
              <w:rPr>
                <w:rFonts w:ascii="Arial" w:hAnsi="Arial" w:cs="Arial"/>
                <w:sz w:val="24"/>
                <w:szCs w:val="24"/>
              </w:rPr>
            </w:pPr>
            <w:r>
              <w:rPr>
                <w:rFonts w:ascii="Arial" w:hAnsi="Arial" w:cs="Arial"/>
                <w:sz w:val="24"/>
                <w:szCs w:val="24"/>
              </w:rPr>
              <w:t>Winter Wonders @ Law View</w:t>
            </w:r>
          </w:p>
          <w:p w14:paraId="62C73D2E" w14:textId="77777777" w:rsidR="00B82CD0" w:rsidRPr="00FA5DBC" w:rsidRDefault="00B82CD0" w:rsidP="00B82CD0">
            <w:pPr>
              <w:rPr>
                <w:rFonts w:ascii="Arial" w:hAnsi="Arial" w:cs="Arial"/>
                <w:sz w:val="24"/>
                <w:szCs w:val="24"/>
              </w:rPr>
            </w:pPr>
          </w:p>
        </w:tc>
        <w:tc>
          <w:tcPr>
            <w:tcW w:w="3067" w:type="dxa"/>
            <w:shd w:val="clear" w:color="auto" w:fill="auto"/>
          </w:tcPr>
          <w:p w14:paraId="1082F9D6" w14:textId="77777777" w:rsidR="00B82CD0" w:rsidRDefault="00B82CD0" w:rsidP="00B82CD0">
            <w:pPr>
              <w:rPr>
                <w:rFonts w:ascii="Arial" w:hAnsi="Arial" w:cs="Arial"/>
                <w:sz w:val="24"/>
                <w:szCs w:val="24"/>
              </w:rPr>
            </w:pPr>
            <w:r>
              <w:rPr>
                <w:rFonts w:ascii="Arial" w:hAnsi="Arial" w:cs="Arial"/>
                <w:sz w:val="24"/>
                <w:szCs w:val="24"/>
              </w:rPr>
              <w:t xml:space="preserve">  1,500 </w:t>
            </w:r>
          </w:p>
          <w:p w14:paraId="0BB73E58" w14:textId="77777777" w:rsidR="00B82CD0" w:rsidRPr="00FA5DBC" w:rsidRDefault="00B82CD0" w:rsidP="00B82CD0">
            <w:pPr>
              <w:rPr>
                <w:rFonts w:ascii="Arial" w:hAnsi="Arial" w:cs="Arial"/>
                <w:sz w:val="24"/>
                <w:szCs w:val="24"/>
              </w:rPr>
            </w:pPr>
          </w:p>
        </w:tc>
      </w:tr>
      <w:tr w:rsidR="00B82CD0" w:rsidRPr="00FA5DBC" w14:paraId="0092804A" w14:textId="77777777" w:rsidTr="00B82CD0">
        <w:trPr>
          <w:trHeight w:val="203"/>
        </w:trPr>
        <w:tc>
          <w:tcPr>
            <w:tcW w:w="2830" w:type="dxa"/>
            <w:vMerge w:val="restart"/>
            <w:shd w:val="clear" w:color="auto" w:fill="auto"/>
          </w:tcPr>
          <w:p w14:paraId="07955AD5" w14:textId="77777777" w:rsidR="00B82CD0" w:rsidRPr="00FA5DBC" w:rsidRDefault="00B82CD0" w:rsidP="00B82CD0">
            <w:pPr>
              <w:rPr>
                <w:rFonts w:ascii="Arial" w:hAnsi="Arial" w:cs="Arial"/>
                <w:sz w:val="24"/>
                <w:szCs w:val="24"/>
              </w:rPr>
            </w:pPr>
            <w:r>
              <w:rPr>
                <w:rFonts w:ascii="Arial" w:hAnsi="Arial" w:cs="Arial"/>
                <w:sz w:val="24"/>
                <w:szCs w:val="24"/>
              </w:rPr>
              <w:t>B.45 Getting Better Together</w:t>
            </w:r>
          </w:p>
        </w:tc>
        <w:tc>
          <w:tcPr>
            <w:tcW w:w="3119" w:type="dxa"/>
            <w:shd w:val="clear" w:color="auto" w:fill="auto"/>
          </w:tcPr>
          <w:p w14:paraId="07CA59DA" w14:textId="77777777" w:rsidR="00B82CD0" w:rsidRPr="00FA5DBC" w:rsidRDefault="00B82CD0" w:rsidP="00B82CD0">
            <w:pPr>
              <w:rPr>
                <w:rFonts w:ascii="Arial" w:hAnsi="Arial" w:cs="Arial"/>
                <w:sz w:val="24"/>
                <w:szCs w:val="24"/>
              </w:rPr>
            </w:pPr>
            <w:r>
              <w:rPr>
                <w:rFonts w:ascii="Arial" w:hAnsi="Arial" w:cs="Arial"/>
                <w:sz w:val="24"/>
                <w:szCs w:val="24"/>
              </w:rPr>
              <w:t xml:space="preserve">Walking Football  </w:t>
            </w:r>
          </w:p>
        </w:tc>
        <w:tc>
          <w:tcPr>
            <w:tcW w:w="3067" w:type="dxa"/>
            <w:shd w:val="clear" w:color="auto" w:fill="auto"/>
          </w:tcPr>
          <w:p w14:paraId="78E5A3B5" w14:textId="77777777" w:rsidR="00B82CD0" w:rsidRDefault="00B82CD0" w:rsidP="00B82CD0">
            <w:pPr>
              <w:rPr>
                <w:rFonts w:ascii="Arial" w:hAnsi="Arial" w:cs="Arial"/>
                <w:sz w:val="24"/>
                <w:szCs w:val="24"/>
              </w:rPr>
            </w:pPr>
            <w:r>
              <w:rPr>
                <w:rFonts w:ascii="Arial" w:hAnsi="Arial" w:cs="Arial"/>
                <w:sz w:val="24"/>
                <w:szCs w:val="24"/>
              </w:rPr>
              <w:t xml:space="preserve">  2,300</w:t>
            </w:r>
          </w:p>
          <w:p w14:paraId="1CC65AB5" w14:textId="77777777" w:rsidR="00B82CD0" w:rsidRPr="00FA5DBC" w:rsidRDefault="00B82CD0" w:rsidP="00B82CD0">
            <w:pPr>
              <w:rPr>
                <w:rFonts w:ascii="Arial" w:hAnsi="Arial" w:cs="Arial"/>
                <w:sz w:val="24"/>
                <w:szCs w:val="24"/>
              </w:rPr>
            </w:pPr>
          </w:p>
        </w:tc>
      </w:tr>
      <w:tr w:rsidR="00B82CD0" w:rsidRPr="00FA5DBC" w14:paraId="00F187F1" w14:textId="77777777" w:rsidTr="00B82CD0">
        <w:trPr>
          <w:trHeight w:val="203"/>
        </w:trPr>
        <w:tc>
          <w:tcPr>
            <w:tcW w:w="2830" w:type="dxa"/>
            <w:vMerge/>
          </w:tcPr>
          <w:p w14:paraId="0F5042A5" w14:textId="77777777" w:rsidR="00B82CD0" w:rsidRDefault="00B82CD0" w:rsidP="00B82CD0">
            <w:pPr>
              <w:rPr>
                <w:rFonts w:ascii="Arial" w:hAnsi="Arial" w:cs="Arial"/>
                <w:sz w:val="24"/>
                <w:szCs w:val="24"/>
              </w:rPr>
            </w:pPr>
          </w:p>
        </w:tc>
        <w:tc>
          <w:tcPr>
            <w:tcW w:w="3119" w:type="dxa"/>
            <w:shd w:val="clear" w:color="auto" w:fill="auto"/>
          </w:tcPr>
          <w:p w14:paraId="15196A6B" w14:textId="77777777" w:rsidR="00B82CD0" w:rsidRDefault="00B82CD0" w:rsidP="00B82CD0">
            <w:pPr>
              <w:rPr>
                <w:rFonts w:ascii="Arial" w:hAnsi="Arial" w:cs="Arial"/>
                <w:sz w:val="24"/>
                <w:szCs w:val="24"/>
              </w:rPr>
            </w:pPr>
            <w:r>
              <w:rPr>
                <w:rFonts w:ascii="Arial" w:hAnsi="Arial" w:cs="Arial"/>
                <w:sz w:val="24"/>
                <w:szCs w:val="24"/>
              </w:rPr>
              <w:t>Breakfast Club and Walking Bus Project</w:t>
            </w:r>
          </w:p>
          <w:p w14:paraId="0B144BE0" w14:textId="77777777" w:rsidR="00B82CD0" w:rsidRPr="00FA5DBC" w:rsidRDefault="00B82CD0" w:rsidP="00B82CD0">
            <w:pPr>
              <w:rPr>
                <w:rFonts w:ascii="Arial" w:hAnsi="Arial" w:cs="Arial"/>
                <w:sz w:val="24"/>
                <w:szCs w:val="24"/>
              </w:rPr>
            </w:pPr>
          </w:p>
        </w:tc>
        <w:tc>
          <w:tcPr>
            <w:tcW w:w="3067" w:type="dxa"/>
            <w:shd w:val="clear" w:color="auto" w:fill="auto"/>
          </w:tcPr>
          <w:p w14:paraId="24AF86AA" w14:textId="77777777" w:rsidR="00B82CD0" w:rsidRDefault="00B82CD0" w:rsidP="00B82CD0">
            <w:pPr>
              <w:rPr>
                <w:rFonts w:ascii="Arial" w:hAnsi="Arial" w:cs="Arial"/>
                <w:sz w:val="24"/>
                <w:szCs w:val="24"/>
              </w:rPr>
            </w:pPr>
            <w:r>
              <w:rPr>
                <w:rFonts w:ascii="Arial" w:hAnsi="Arial" w:cs="Arial"/>
                <w:sz w:val="24"/>
                <w:szCs w:val="24"/>
              </w:rPr>
              <w:t xml:space="preserve">  2,730 </w:t>
            </w:r>
          </w:p>
          <w:p w14:paraId="7CCDDF04" w14:textId="77777777" w:rsidR="00B82CD0" w:rsidRPr="00FA5DBC" w:rsidRDefault="00B82CD0" w:rsidP="00B82CD0">
            <w:pPr>
              <w:rPr>
                <w:rFonts w:ascii="Arial" w:hAnsi="Arial" w:cs="Arial"/>
                <w:sz w:val="24"/>
                <w:szCs w:val="24"/>
              </w:rPr>
            </w:pPr>
          </w:p>
        </w:tc>
      </w:tr>
      <w:tr w:rsidR="00B82CD0" w:rsidRPr="00FA5DBC" w14:paraId="0DD8BC3D" w14:textId="77777777" w:rsidTr="00B82CD0">
        <w:trPr>
          <w:trHeight w:val="203"/>
        </w:trPr>
        <w:tc>
          <w:tcPr>
            <w:tcW w:w="2830" w:type="dxa"/>
            <w:vMerge w:val="restart"/>
            <w:shd w:val="clear" w:color="auto" w:fill="auto"/>
          </w:tcPr>
          <w:p w14:paraId="4CF8DE93" w14:textId="77777777" w:rsidR="00B82CD0" w:rsidRPr="00FA5DBC" w:rsidRDefault="00B82CD0" w:rsidP="00B82CD0">
            <w:pPr>
              <w:rPr>
                <w:rFonts w:ascii="Arial" w:hAnsi="Arial" w:cs="Arial"/>
                <w:sz w:val="24"/>
                <w:szCs w:val="24"/>
              </w:rPr>
            </w:pPr>
            <w:r>
              <w:rPr>
                <w:rFonts w:ascii="Arial" w:hAnsi="Arial" w:cs="Arial"/>
                <w:sz w:val="24"/>
                <w:szCs w:val="24"/>
              </w:rPr>
              <w:t xml:space="preserve">B.46 Lanarkshire Community Food and Health Partnership </w:t>
            </w:r>
          </w:p>
        </w:tc>
        <w:tc>
          <w:tcPr>
            <w:tcW w:w="3119" w:type="dxa"/>
            <w:shd w:val="clear" w:color="auto" w:fill="auto"/>
          </w:tcPr>
          <w:p w14:paraId="027F85D3" w14:textId="77777777" w:rsidR="00B82CD0" w:rsidRDefault="00B82CD0" w:rsidP="00B82CD0">
            <w:pPr>
              <w:rPr>
                <w:rFonts w:ascii="Arial" w:hAnsi="Arial" w:cs="Arial"/>
                <w:sz w:val="24"/>
                <w:szCs w:val="24"/>
              </w:rPr>
            </w:pPr>
            <w:r>
              <w:rPr>
                <w:rFonts w:ascii="Arial" w:hAnsi="Arial" w:cs="Arial"/>
                <w:sz w:val="24"/>
                <w:szCs w:val="24"/>
              </w:rPr>
              <w:t>Big Chef, Little Chef</w:t>
            </w:r>
          </w:p>
          <w:p w14:paraId="713D951D" w14:textId="77777777" w:rsidR="00B82CD0" w:rsidRPr="00FA5DBC" w:rsidRDefault="00B82CD0" w:rsidP="00B82CD0">
            <w:pPr>
              <w:rPr>
                <w:rFonts w:ascii="Arial" w:hAnsi="Arial" w:cs="Arial"/>
                <w:sz w:val="24"/>
                <w:szCs w:val="24"/>
              </w:rPr>
            </w:pPr>
          </w:p>
        </w:tc>
        <w:tc>
          <w:tcPr>
            <w:tcW w:w="3067" w:type="dxa"/>
            <w:shd w:val="clear" w:color="auto" w:fill="auto"/>
          </w:tcPr>
          <w:p w14:paraId="628E72D8" w14:textId="77777777" w:rsidR="00B82CD0" w:rsidRPr="00FA5DBC" w:rsidRDefault="00B82CD0" w:rsidP="00B82CD0">
            <w:pPr>
              <w:rPr>
                <w:rFonts w:ascii="Arial" w:hAnsi="Arial" w:cs="Arial"/>
                <w:sz w:val="24"/>
                <w:szCs w:val="24"/>
              </w:rPr>
            </w:pPr>
            <w:r>
              <w:rPr>
                <w:rFonts w:ascii="Arial" w:hAnsi="Arial" w:cs="Arial"/>
                <w:sz w:val="24"/>
                <w:szCs w:val="24"/>
              </w:rPr>
              <w:t xml:space="preserve">  2,814</w:t>
            </w:r>
          </w:p>
        </w:tc>
      </w:tr>
      <w:tr w:rsidR="00B82CD0" w:rsidRPr="00FA5DBC" w14:paraId="0104A9C6" w14:textId="77777777" w:rsidTr="00B82CD0">
        <w:trPr>
          <w:trHeight w:val="203"/>
        </w:trPr>
        <w:tc>
          <w:tcPr>
            <w:tcW w:w="2830" w:type="dxa"/>
            <w:vMerge/>
          </w:tcPr>
          <w:p w14:paraId="4EBA15A0" w14:textId="77777777" w:rsidR="00B82CD0" w:rsidRPr="00FA5DBC" w:rsidRDefault="00B82CD0" w:rsidP="00B82CD0">
            <w:pPr>
              <w:rPr>
                <w:rFonts w:ascii="Arial" w:hAnsi="Arial" w:cs="Arial"/>
                <w:sz w:val="24"/>
                <w:szCs w:val="24"/>
              </w:rPr>
            </w:pPr>
          </w:p>
        </w:tc>
        <w:tc>
          <w:tcPr>
            <w:tcW w:w="3119" w:type="dxa"/>
            <w:shd w:val="clear" w:color="auto" w:fill="auto"/>
          </w:tcPr>
          <w:p w14:paraId="53DC6E12" w14:textId="77777777" w:rsidR="00B82CD0" w:rsidRDefault="00B82CD0" w:rsidP="00B82CD0">
            <w:pPr>
              <w:rPr>
                <w:rFonts w:ascii="Arial" w:hAnsi="Arial" w:cs="Arial"/>
                <w:sz w:val="24"/>
                <w:szCs w:val="24"/>
              </w:rPr>
            </w:pPr>
            <w:r>
              <w:rPr>
                <w:rFonts w:ascii="Arial" w:hAnsi="Arial" w:cs="Arial"/>
                <w:sz w:val="24"/>
                <w:szCs w:val="24"/>
              </w:rPr>
              <w:t>Big Chef, Little Chef 2</w:t>
            </w:r>
          </w:p>
          <w:p w14:paraId="4A77854D" w14:textId="77777777" w:rsidR="00B82CD0" w:rsidRPr="00FA5DBC" w:rsidRDefault="00B82CD0" w:rsidP="00B82CD0">
            <w:pPr>
              <w:rPr>
                <w:rFonts w:ascii="Arial" w:hAnsi="Arial" w:cs="Arial"/>
                <w:sz w:val="24"/>
                <w:szCs w:val="24"/>
              </w:rPr>
            </w:pPr>
          </w:p>
        </w:tc>
        <w:tc>
          <w:tcPr>
            <w:tcW w:w="3067" w:type="dxa"/>
            <w:shd w:val="clear" w:color="auto" w:fill="auto"/>
          </w:tcPr>
          <w:p w14:paraId="6641AFDD" w14:textId="77777777" w:rsidR="00B82CD0" w:rsidRPr="00FA5DBC" w:rsidRDefault="00B82CD0" w:rsidP="00B82CD0">
            <w:pPr>
              <w:rPr>
                <w:rFonts w:ascii="Arial" w:hAnsi="Arial" w:cs="Arial"/>
                <w:sz w:val="24"/>
                <w:szCs w:val="24"/>
              </w:rPr>
            </w:pPr>
            <w:r>
              <w:rPr>
                <w:rFonts w:ascii="Arial" w:hAnsi="Arial" w:cs="Arial"/>
                <w:sz w:val="24"/>
                <w:szCs w:val="24"/>
              </w:rPr>
              <w:t xml:space="preserve">  2,082 </w:t>
            </w:r>
          </w:p>
        </w:tc>
      </w:tr>
      <w:tr w:rsidR="00B82CD0" w:rsidRPr="00FA5DBC" w14:paraId="1F15A48C" w14:textId="77777777" w:rsidTr="00B82CD0">
        <w:trPr>
          <w:trHeight w:val="203"/>
        </w:trPr>
        <w:tc>
          <w:tcPr>
            <w:tcW w:w="2830" w:type="dxa"/>
            <w:vMerge/>
          </w:tcPr>
          <w:p w14:paraId="2AF1C767" w14:textId="77777777" w:rsidR="00B82CD0" w:rsidRPr="00FA5DBC" w:rsidRDefault="00B82CD0" w:rsidP="00B82CD0">
            <w:pPr>
              <w:rPr>
                <w:rFonts w:ascii="Arial" w:hAnsi="Arial" w:cs="Arial"/>
                <w:sz w:val="24"/>
                <w:szCs w:val="24"/>
              </w:rPr>
            </w:pPr>
          </w:p>
        </w:tc>
        <w:tc>
          <w:tcPr>
            <w:tcW w:w="3119" w:type="dxa"/>
            <w:shd w:val="clear" w:color="auto" w:fill="auto"/>
          </w:tcPr>
          <w:p w14:paraId="187B9649" w14:textId="77777777" w:rsidR="00B82CD0" w:rsidRDefault="00B82CD0" w:rsidP="00B82CD0">
            <w:pPr>
              <w:rPr>
                <w:rFonts w:ascii="Arial" w:hAnsi="Arial" w:cs="Arial"/>
                <w:sz w:val="24"/>
                <w:szCs w:val="24"/>
              </w:rPr>
            </w:pPr>
            <w:r>
              <w:rPr>
                <w:rFonts w:ascii="Arial" w:hAnsi="Arial" w:cs="Arial"/>
                <w:sz w:val="24"/>
                <w:szCs w:val="24"/>
              </w:rPr>
              <w:t>Men’s Cooking Club</w:t>
            </w:r>
          </w:p>
          <w:p w14:paraId="584121A8" w14:textId="77777777" w:rsidR="00B82CD0" w:rsidRPr="00FA5DBC" w:rsidRDefault="00B82CD0" w:rsidP="00B82CD0">
            <w:pPr>
              <w:rPr>
                <w:rFonts w:ascii="Arial" w:hAnsi="Arial" w:cs="Arial"/>
                <w:sz w:val="24"/>
                <w:szCs w:val="24"/>
              </w:rPr>
            </w:pPr>
          </w:p>
        </w:tc>
        <w:tc>
          <w:tcPr>
            <w:tcW w:w="3067" w:type="dxa"/>
            <w:shd w:val="clear" w:color="auto" w:fill="auto"/>
          </w:tcPr>
          <w:p w14:paraId="55B515E4" w14:textId="77777777" w:rsidR="00B82CD0" w:rsidRPr="00FA5DBC" w:rsidRDefault="00B82CD0" w:rsidP="00B82CD0">
            <w:pPr>
              <w:rPr>
                <w:rFonts w:ascii="Arial" w:hAnsi="Arial" w:cs="Arial"/>
                <w:sz w:val="24"/>
                <w:szCs w:val="24"/>
              </w:rPr>
            </w:pPr>
            <w:r>
              <w:rPr>
                <w:rFonts w:ascii="Arial" w:hAnsi="Arial" w:cs="Arial"/>
                <w:sz w:val="24"/>
                <w:szCs w:val="24"/>
              </w:rPr>
              <w:t xml:space="preserve">  2,407 </w:t>
            </w:r>
          </w:p>
        </w:tc>
      </w:tr>
      <w:tr w:rsidR="00B82CD0" w:rsidRPr="00FA5DBC" w14:paraId="514BFCB7" w14:textId="77777777" w:rsidTr="00B82CD0">
        <w:trPr>
          <w:trHeight w:val="203"/>
        </w:trPr>
        <w:tc>
          <w:tcPr>
            <w:tcW w:w="2830" w:type="dxa"/>
            <w:vMerge/>
          </w:tcPr>
          <w:p w14:paraId="1C5644BC" w14:textId="77777777" w:rsidR="00B82CD0" w:rsidRPr="00FA5DBC" w:rsidRDefault="00B82CD0" w:rsidP="00B82CD0">
            <w:pPr>
              <w:rPr>
                <w:rFonts w:ascii="Arial" w:hAnsi="Arial" w:cs="Arial"/>
                <w:sz w:val="24"/>
                <w:szCs w:val="24"/>
              </w:rPr>
            </w:pPr>
          </w:p>
        </w:tc>
        <w:tc>
          <w:tcPr>
            <w:tcW w:w="3119" w:type="dxa"/>
            <w:shd w:val="clear" w:color="auto" w:fill="auto"/>
          </w:tcPr>
          <w:p w14:paraId="3497AAC7" w14:textId="77777777" w:rsidR="00B82CD0" w:rsidRDefault="00B82CD0" w:rsidP="00B82CD0">
            <w:pPr>
              <w:rPr>
                <w:rFonts w:ascii="Arial" w:hAnsi="Arial" w:cs="Arial"/>
                <w:sz w:val="24"/>
                <w:szCs w:val="24"/>
              </w:rPr>
            </w:pPr>
            <w:r>
              <w:rPr>
                <w:rFonts w:ascii="Arial" w:hAnsi="Arial" w:cs="Arial"/>
                <w:sz w:val="24"/>
                <w:szCs w:val="24"/>
              </w:rPr>
              <w:t>Men’s Cooking Club 2</w:t>
            </w:r>
          </w:p>
          <w:p w14:paraId="397F5CE6" w14:textId="77777777" w:rsidR="00B82CD0" w:rsidRPr="00FA5DBC" w:rsidRDefault="00B82CD0" w:rsidP="00B82CD0">
            <w:pPr>
              <w:rPr>
                <w:rFonts w:ascii="Arial" w:hAnsi="Arial" w:cs="Arial"/>
                <w:sz w:val="24"/>
                <w:szCs w:val="24"/>
              </w:rPr>
            </w:pPr>
          </w:p>
        </w:tc>
        <w:tc>
          <w:tcPr>
            <w:tcW w:w="3067" w:type="dxa"/>
            <w:shd w:val="clear" w:color="auto" w:fill="auto"/>
          </w:tcPr>
          <w:p w14:paraId="661BBDC4" w14:textId="77777777" w:rsidR="00B82CD0" w:rsidRPr="00FA5DBC" w:rsidRDefault="00B82CD0" w:rsidP="00B82CD0">
            <w:pPr>
              <w:rPr>
                <w:rFonts w:ascii="Arial" w:hAnsi="Arial" w:cs="Arial"/>
                <w:sz w:val="24"/>
                <w:szCs w:val="24"/>
              </w:rPr>
            </w:pPr>
            <w:r>
              <w:rPr>
                <w:rFonts w:ascii="Arial" w:hAnsi="Arial" w:cs="Arial"/>
                <w:sz w:val="24"/>
                <w:szCs w:val="24"/>
              </w:rPr>
              <w:t xml:space="preserve">  2,226 </w:t>
            </w:r>
          </w:p>
        </w:tc>
      </w:tr>
      <w:tr w:rsidR="00B82CD0" w:rsidRPr="00FA5DBC" w14:paraId="6591C1C5" w14:textId="77777777" w:rsidTr="00B82CD0">
        <w:trPr>
          <w:trHeight w:val="203"/>
        </w:trPr>
        <w:tc>
          <w:tcPr>
            <w:tcW w:w="2830" w:type="dxa"/>
            <w:shd w:val="clear" w:color="auto" w:fill="auto"/>
          </w:tcPr>
          <w:p w14:paraId="6B2AE3A0" w14:textId="77777777" w:rsidR="00B82CD0" w:rsidRPr="00FA5DBC" w:rsidRDefault="00B82CD0" w:rsidP="00B82CD0">
            <w:pPr>
              <w:rPr>
                <w:rFonts w:ascii="Arial" w:hAnsi="Arial" w:cs="Arial"/>
                <w:sz w:val="24"/>
                <w:szCs w:val="24"/>
              </w:rPr>
            </w:pPr>
            <w:r>
              <w:rPr>
                <w:rFonts w:ascii="Arial" w:hAnsi="Arial" w:cs="Arial"/>
                <w:sz w:val="24"/>
                <w:szCs w:val="24"/>
              </w:rPr>
              <w:t xml:space="preserve">B.47 Nurture Scotland </w:t>
            </w:r>
          </w:p>
        </w:tc>
        <w:tc>
          <w:tcPr>
            <w:tcW w:w="3119" w:type="dxa"/>
            <w:shd w:val="clear" w:color="auto" w:fill="auto"/>
          </w:tcPr>
          <w:p w14:paraId="676B6796" w14:textId="77777777" w:rsidR="00B82CD0" w:rsidRDefault="00B82CD0" w:rsidP="00B82CD0">
            <w:pPr>
              <w:rPr>
                <w:rFonts w:ascii="Arial" w:hAnsi="Arial" w:cs="Arial"/>
                <w:sz w:val="24"/>
                <w:szCs w:val="24"/>
              </w:rPr>
            </w:pPr>
            <w:r>
              <w:rPr>
                <w:rFonts w:ascii="Arial" w:hAnsi="Arial" w:cs="Arial"/>
                <w:sz w:val="24"/>
                <w:szCs w:val="24"/>
              </w:rPr>
              <w:t xml:space="preserve">KIN-ect! </w:t>
            </w:r>
          </w:p>
          <w:p w14:paraId="1E71C614" w14:textId="77777777" w:rsidR="00B82CD0" w:rsidRPr="00FA5DBC" w:rsidRDefault="00B82CD0" w:rsidP="00B82CD0">
            <w:pPr>
              <w:rPr>
                <w:rFonts w:ascii="Arial" w:hAnsi="Arial" w:cs="Arial"/>
                <w:sz w:val="24"/>
                <w:szCs w:val="24"/>
              </w:rPr>
            </w:pPr>
          </w:p>
        </w:tc>
        <w:tc>
          <w:tcPr>
            <w:tcW w:w="3067" w:type="dxa"/>
            <w:shd w:val="clear" w:color="auto" w:fill="auto"/>
          </w:tcPr>
          <w:p w14:paraId="0DC8A5EA" w14:textId="77777777" w:rsidR="00B82CD0" w:rsidRPr="00FA5DBC" w:rsidRDefault="00B82CD0" w:rsidP="00B82CD0">
            <w:pPr>
              <w:rPr>
                <w:rFonts w:ascii="Arial" w:hAnsi="Arial" w:cs="Arial"/>
                <w:sz w:val="24"/>
                <w:szCs w:val="24"/>
              </w:rPr>
            </w:pPr>
            <w:r>
              <w:rPr>
                <w:rFonts w:ascii="Arial" w:hAnsi="Arial" w:cs="Arial"/>
                <w:sz w:val="24"/>
                <w:szCs w:val="24"/>
              </w:rPr>
              <w:t xml:space="preserve">  2,245</w:t>
            </w:r>
          </w:p>
        </w:tc>
      </w:tr>
      <w:tr w:rsidR="00B82CD0" w:rsidRPr="00FA5DBC" w14:paraId="6D399AD5" w14:textId="77777777" w:rsidTr="00B82CD0">
        <w:trPr>
          <w:trHeight w:val="203"/>
        </w:trPr>
        <w:tc>
          <w:tcPr>
            <w:tcW w:w="2830" w:type="dxa"/>
            <w:shd w:val="clear" w:color="auto" w:fill="auto"/>
          </w:tcPr>
          <w:p w14:paraId="23C39283" w14:textId="77777777" w:rsidR="00B82CD0" w:rsidRDefault="00B82CD0" w:rsidP="00B82CD0">
            <w:pPr>
              <w:rPr>
                <w:rFonts w:ascii="Arial" w:hAnsi="Arial" w:cs="Arial"/>
                <w:sz w:val="24"/>
                <w:szCs w:val="24"/>
              </w:rPr>
            </w:pPr>
            <w:r>
              <w:rPr>
                <w:rFonts w:ascii="Arial" w:hAnsi="Arial" w:cs="Arial"/>
                <w:sz w:val="24"/>
                <w:szCs w:val="24"/>
              </w:rPr>
              <w:t xml:space="preserve">B.48 People at Leisure Scotland (PALS) </w:t>
            </w:r>
          </w:p>
          <w:p w14:paraId="20D86D4E" w14:textId="77777777" w:rsidR="00B82CD0" w:rsidRPr="00FA5DBC" w:rsidRDefault="00B82CD0" w:rsidP="00B82CD0">
            <w:pPr>
              <w:rPr>
                <w:rFonts w:ascii="Arial" w:hAnsi="Arial" w:cs="Arial"/>
                <w:sz w:val="24"/>
                <w:szCs w:val="24"/>
              </w:rPr>
            </w:pPr>
          </w:p>
        </w:tc>
        <w:tc>
          <w:tcPr>
            <w:tcW w:w="3119" w:type="dxa"/>
            <w:shd w:val="clear" w:color="auto" w:fill="auto"/>
          </w:tcPr>
          <w:p w14:paraId="29E60847" w14:textId="77777777" w:rsidR="00B82CD0" w:rsidRDefault="00B82CD0" w:rsidP="00B82CD0">
            <w:pPr>
              <w:rPr>
                <w:rFonts w:ascii="Arial" w:hAnsi="Arial" w:cs="Arial"/>
                <w:sz w:val="24"/>
                <w:szCs w:val="24"/>
              </w:rPr>
            </w:pPr>
            <w:r>
              <w:rPr>
                <w:rFonts w:ascii="Arial" w:hAnsi="Arial" w:cs="Arial"/>
                <w:sz w:val="24"/>
                <w:szCs w:val="24"/>
              </w:rPr>
              <w:t xml:space="preserve">People at Leisure Scotland (PALS) </w:t>
            </w:r>
          </w:p>
          <w:p w14:paraId="78D85572" w14:textId="77777777" w:rsidR="00B82CD0" w:rsidRPr="00FA5DBC" w:rsidRDefault="00B82CD0" w:rsidP="00B82CD0">
            <w:pPr>
              <w:rPr>
                <w:rFonts w:ascii="Arial" w:hAnsi="Arial" w:cs="Arial"/>
                <w:sz w:val="24"/>
                <w:szCs w:val="24"/>
              </w:rPr>
            </w:pPr>
          </w:p>
        </w:tc>
        <w:tc>
          <w:tcPr>
            <w:tcW w:w="3067" w:type="dxa"/>
            <w:shd w:val="clear" w:color="auto" w:fill="auto"/>
          </w:tcPr>
          <w:p w14:paraId="1E52E576" w14:textId="77777777" w:rsidR="00B82CD0" w:rsidRPr="00FA5DBC" w:rsidRDefault="00B82CD0" w:rsidP="00B82CD0">
            <w:pPr>
              <w:rPr>
                <w:rFonts w:ascii="Arial" w:hAnsi="Arial" w:cs="Arial"/>
                <w:sz w:val="24"/>
                <w:szCs w:val="24"/>
              </w:rPr>
            </w:pPr>
            <w:r>
              <w:rPr>
                <w:rFonts w:ascii="Arial" w:hAnsi="Arial" w:cs="Arial"/>
                <w:sz w:val="24"/>
                <w:szCs w:val="24"/>
              </w:rPr>
              <w:t xml:space="preserve">  1,476</w:t>
            </w:r>
          </w:p>
        </w:tc>
      </w:tr>
      <w:tr w:rsidR="00B82CD0" w:rsidRPr="00FA5DBC" w14:paraId="6C3EAA05" w14:textId="77777777" w:rsidTr="00B82CD0">
        <w:trPr>
          <w:trHeight w:val="203"/>
        </w:trPr>
        <w:tc>
          <w:tcPr>
            <w:tcW w:w="2830" w:type="dxa"/>
            <w:shd w:val="clear" w:color="auto" w:fill="auto"/>
          </w:tcPr>
          <w:p w14:paraId="55F5DBB5" w14:textId="77777777" w:rsidR="00B82CD0" w:rsidRDefault="00B82CD0" w:rsidP="00B82CD0">
            <w:pPr>
              <w:rPr>
                <w:rFonts w:ascii="Arial" w:hAnsi="Arial" w:cs="Arial"/>
                <w:sz w:val="24"/>
                <w:szCs w:val="24"/>
              </w:rPr>
            </w:pPr>
            <w:r>
              <w:rPr>
                <w:rFonts w:ascii="Arial" w:hAnsi="Arial" w:cs="Arial"/>
                <w:sz w:val="24"/>
                <w:szCs w:val="24"/>
              </w:rPr>
              <w:t>B.49 Salsburgh Mother and Toddler Group</w:t>
            </w:r>
          </w:p>
          <w:p w14:paraId="53FA922F" w14:textId="77777777" w:rsidR="00B82CD0" w:rsidRPr="00FA5DBC" w:rsidRDefault="00B82CD0" w:rsidP="00B82CD0">
            <w:pPr>
              <w:rPr>
                <w:rFonts w:ascii="Arial" w:hAnsi="Arial" w:cs="Arial"/>
                <w:sz w:val="24"/>
                <w:szCs w:val="24"/>
              </w:rPr>
            </w:pPr>
          </w:p>
        </w:tc>
        <w:tc>
          <w:tcPr>
            <w:tcW w:w="3119" w:type="dxa"/>
            <w:shd w:val="clear" w:color="auto" w:fill="auto"/>
          </w:tcPr>
          <w:p w14:paraId="4EC6F056" w14:textId="77777777" w:rsidR="00B82CD0" w:rsidRDefault="00B82CD0" w:rsidP="00B82CD0">
            <w:pPr>
              <w:rPr>
                <w:rFonts w:ascii="Arial" w:hAnsi="Arial" w:cs="Arial"/>
                <w:sz w:val="24"/>
                <w:szCs w:val="24"/>
              </w:rPr>
            </w:pPr>
            <w:r>
              <w:rPr>
                <w:rFonts w:ascii="Arial" w:hAnsi="Arial" w:cs="Arial"/>
                <w:sz w:val="24"/>
                <w:szCs w:val="24"/>
              </w:rPr>
              <w:t xml:space="preserve">Pre-School Play for Learning </w:t>
            </w:r>
          </w:p>
          <w:p w14:paraId="40FEF639" w14:textId="77777777" w:rsidR="00B82CD0" w:rsidRPr="00FA5DBC" w:rsidRDefault="00B82CD0" w:rsidP="00B82CD0">
            <w:pPr>
              <w:rPr>
                <w:rFonts w:ascii="Arial" w:hAnsi="Arial" w:cs="Arial"/>
                <w:sz w:val="24"/>
                <w:szCs w:val="24"/>
              </w:rPr>
            </w:pPr>
            <w:r>
              <w:rPr>
                <w:rFonts w:ascii="Arial" w:hAnsi="Arial" w:cs="Arial"/>
                <w:sz w:val="24"/>
                <w:szCs w:val="24"/>
              </w:rPr>
              <w:t xml:space="preserve">  </w:t>
            </w:r>
          </w:p>
        </w:tc>
        <w:tc>
          <w:tcPr>
            <w:tcW w:w="3067" w:type="dxa"/>
            <w:shd w:val="clear" w:color="auto" w:fill="auto"/>
          </w:tcPr>
          <w:p w14:paraId="1038C087" w14:textId="77777777" w:rsidR="00B82CD0" w:rsidRPr="00FA5DBC" w:rsidRDefault="00B82CD0" w:rsidP="00B82CD0">
            <w:pPr>
              <w:rPr>
                <w:rFonts w:ascii="Arial" w:hAnsi="Arial" w:cs="Arial"/>
                <w:sz w:val="24"/>
                <w:szCs w:val="24"/>
              </w:rPr>
            </w:pPr>
            <w:r>
              <w:rPr>
                <w:rFonts w:ascii="Arial" w:hAnsi="Arial" w:cs="Arial"/>
                <w:sz w:val="24"/>
                <w:szCs w:val="24"/>
              </w:rPr>
              <w:t xml:space="preserve">  2,383</w:t>
            </w:r>
          </w:p>
        </w:tc>
      </w:tr>
      <w:tr w:rsidR="00B82CD0" w:rsidRPr="00FA5DBC" w14:paraId="073BC8B5" w14:textId="77777777" w:rsidTr="00B82CD0">
        <w:trPr>
          <w:trHeight w:val="203"/>
        </w:trPr>
        <w:tc>
          <w:tcPr>
            <w:tcW w:w="2830" w:type="dxa"/>
            <w:shd w:val="clear" w:color="auto" w:fill="auto"/>
          </w:tcPr>
          <w:p w14:paraId="3B0D7DC0" w14:textId="77777777" w:rsidR="00B82CD0" w:rsidRDefault="00B82CD0" w:rsidP="00B82CD0">
            <w:pPr>
              <w:rPr>
                <w:rFonts w:ascii="Arial" w:hAnsi="Arial" w:cs="Arial"/>
                <w:sz w:val="24"/>
                <w:szCs w:val="24"/>
              </w:rPr>
            </w:pPr>
            <w:r>
              <w:rPr>
                <w:rFonts w:ascii="Arial" w:hAnsi="Arial" w:cs="Arial"/>
                <w:sz w:val="24"/>
                <w:szCs w:val="24"/>
              </w:rPr>
              <w:t xml:space="preserve">B.50 Shotts Bon Accord Football Academy </w:t>
            </w:r>
          </w:p>
          <w:p w14:paraId="0F9DF303" w14:textId="77777777" w:rsidR="00B82CD0" w:rsidRPr="00FA5DBC" w:rsidRDefault="00B82CD0" w:rsidP="00B82CD0">
            <w:pPr>
              <w:rPr>
                <w:rFonts w:ascii="Arial" w:hAnsi="Arial" w:cs="Arial"/>
                <w:sz w:val="24"/>
                <w:szCs w:val="24"/>
              </w:rPr>
            </w:pPr>
          </w:p>
        </w:tc>
        <w:tc>
          <w:tcPr>
            <w:tcW w:w="3119" w:type="dxa"/>
            <w:shd w:val="clear" w:color="auto" w:fill="auto"/>
          </w:tcPr>
          <w:p w14:paraId="39807FC6" w14:textId="77777777" w:rsidR="00B82CD0" w:rsidRDefault="00B82CD0" w:rsidP="00B82CD0">
            <w:pPr>
              <w:rPr>
                <w:rFonts w:ascii="Arial" w:hAnsi="Arial" w:cs="Arial"/>
                <w:sz w:val="24"/>
                <w:szCs w:val="24"/>
              </w:rPr>
            </w:pPr>
            <w:r>
              <w:rPr>
                <w:rFonts w:ascii="Arial" w:hAnsi="Arial" w:cs="Arial"/>
                <w:sz w:val="24"/>
                <w:szCs w:val="24"/>
              </w:rPr>
              <w:t>Shotts Bonny! Play and Spray Project</w:t>
            </w:r>
          </w:p>
          <w:p w14:paraId="11B2A5ED" w14:textId="77777777" w:rsidR="00B82CD0" w:rsidRPr="00FA5DBC" w:rsidRDefault="00B82CD0" w:rsidP="00B82CD0">
            <w:pPr>
              <w:rPr>
                <w:rFonts w:ascii="Arial" w:hAnsi="Arial" w:cs="Arial"/>
                <w:sz w:val="24"/>
                <w:szCs w:val="24"/>
              </w:rPr>
            </w:pPr>
          </w:p>
        </w:tc>
        <w:tc>
          <w:tcPr>
            <w:tcW w:w="3067" w:type="dxa"/>
            <w:shd w:val="clear" w:color="auto" w:fill="auto"/>
          </w:tcPr>
          <w:p w14:paraId="0D942428" w14:textId="77777777" w:rsidR="00B82CD0" w:rsidRPr="00FA5DBC" w:rsidRDefault="00B82CD0" w:rsidP="00B82CD0">
            <w:pPr>
              <w:rPr>
                <w:rFonts w:ascii="Arial" w:hAnsi="Arial" w:cs="Arial"/>
                <w:sz w:val="24"/>
                <w:szCs w:val="24"/>
              </w:rPr>
            </w:pPr>
            <w:r>
              <w:rPr>
                <w:rFonts w:ascii="Arial" w:hAnsi="Arial" w:cs="Arial"/>
                <w:sz w:val="24"/>
                <w:szCs w:val="24"/>
              </w:rPr>
              <w:t xml:space="preserve">  1,650 </w:t>
            </w:r>
          </w:p>
        </w:tc>
      </w:tr>
      <w:tr w:rsidR="00B82CD0" w:rsidRPr="00FA5DBC" w14:paraId="3AD92590" w14:textId="77777777" w:rsidTr="00B82CD0">
        <w:trPr>
          <w:trHeight w:val="203"/>
        </w:trPr>
        <w:tc>
          <w:tcPr>
            <w:tcW w:w="2830" w:type="dxa"/>
            <w:shd w:val="clear" w:color="auto" w:fill="auto"/>
          </w:tcPr>
          <w:p w14:paraId="1B8F87BF" w14:textId="77777777" w:rsidR="00B82CD0" w:rsidRDefault="00B82CD0" w:rsidP="00B82CD0">
            <w:pPr>
              <w:rPr>
                <w:rFonts w:ascii="Arial" w:hAnsi="Arial" w:cs="Arial"/>
                <w:sz w:val="24"/>
                <w:szCs w:val="24"/>
              </w:rPr>
            </w:pPr>
            <w:r>
              <w:rPr>
                <w:rFonts w:ascii="Arial" w:hAnsi="Arial" w:cs="Arial"/>
                <w:sz w:val="24"/>
                <w:szCs w:val="24"/>
              </w:rPr>
              <w:t xml:space="preserve">B.51 Shotts Golf Club </w:t>
            </w:r>
          </w:p>
          <w:p w14:paraId="6C576281" w14:textId="77777777" w:rsidR="00B82CD0" w:rsidRPr="00FA5DBC" w:rsidRDefault="00B82CD0" w:rsidP="00B82CD0">
            <w:pPr>
              <w:rPr>
                <w:rFonts w:ascii="Arial" w:hAnsi="Arial" w:cs="Arial"/>
                <w:sz w:val="24"/>
                <w:szCs w:val="24"/>
              </w:rPr>
            </w:pPr>
          </w:p>
        </w:tc>
        <w:tc>
          <w:tcPr>
            <w:tcW w:w="3119" w:type="dxa"/>
            <w:shd w:val="clear" w:color="auto" w:fill="auto"/>
          </w:tcPr>
          <w:p w14:paraId="6F6AF0F0" w14:textId="77777777" w:rsidR="00B82CD0" w:rsidRPr="00FA5DBC" w:rsidRDefault="00B82CD0" w:rsidP="00B82CD0">
            <w:pPr>
              <w:rPr>
                <w:rFonts w:ascii="Arial" w:hAnsi="Arial" w:cs="Arial"/>
                <w:sz w:val="24"/>
                <w:szCs w:val="24"/>
              </w:rPr>
            </w:pPr>
            <w:r>
              <w:rPr>
                <w:rFonts w:ascii="Arial" w:hAnsi="Arial" w:cs="Arial"/>
                <w:sz w:val="24"/>
                <w:szCs w:val="24"/>
              </w:rPr>
              <w:t xml:space="preserve">Sunday Sweep </w:t>
            </w:r>
          </w:p>
        </w:tc>
        <w:tc>
          <w:tcPr>
            <w:tcW w:w="3067" w:type="dxa"/>
            <w:shd w:val="clear" w:color="auto" w:fill="auto"/>
          </w:tcPr>
          <w:p w14:paraId="74AA0D9D" w14:textId="77777777" w:rsidR="00B82CD0" w:rsidRPr="00FA5DBC" w:rsidRDefault="00B82CD0" w:rsidP="00B82CD0">
            <w:pPr>
              <w:rPr>
                <w:rFonts w:ascii="Arial" w:hAnsi="Arial" w:cs="Arial"/>
                <w:sz w:val="24"/>
                <w:szCs w:val="24"/>
              </w:rPr>
            </w:pPr>
            <w:r>
              <w:rPr>
                <w:rFonts w:ascii="Arial" w:hAnsi="Arial" w:cs="Arial"/>
                <w:sz w:val="24"/>
                <w:szCs w:val="24"/>
              </w:rPr>
              <w:t xml:space="preserve">  400</w:t>
            </w:r>
          </w:p>
        </w:tc>
      </w:tr>
      <w:tr w:rsidR="0094118A" w:rsidRPr="00FA5DBC" w14:paraId="2A61AE4E" w14:textId="77777777" w:rsidTr="0094118A">
        <w:trPr>
          <w:trHeight w:val="203"/>
        </w:trPr>
        <w:tc>
          <w:tcPr>
            <w:tcW w:w="2830" w:type="dxa"/>
            <w:shd w:val="clear" w:color="auto" w:fill="BDD6EE" w:themeFill="accent5" w:themeFillTint="66"/>
          </w:tcPr>
          <w:p w14:paraId="1D683244" w14:textId="605E5545" w:rsidR="0094118A" w:rsidRDefault="0094118A" w:rsidP="0094118A">
            <w:pPr>
              <w:rPr>
                <w:rFonts w:ascii="Arial" w:hAnsi="Arial" w:cs="Arial"/>
                <w:sz w:val="24"/>
                <w:szCs w:val="24"/>
              </w:rPr>
            </w:pPr>
            <w:r w:rsidRPr="006B793F">
              <w:rPr>
                <w:rFonts w:ascii="Arial" w:hAnsi="Arial" w:cs="Arial"/>
                <w:b/>
                <w:sz w:val="24"/>
                <w:szCs w:val="24"/>
              </w:rPr>
              <w:t>Organisation</w:t>
            </w:r>
          </w:p>
        </w:tc>
        <w:tc>
          <w:tcPr>
            <w:tcW w:w="3119" w:type="dxa"/>
            <w:shd w:val="clear" w:color="auto" w:fill="BDD6EE" w:themeFill="accent5" w:themeFillTint="66"/>
          </w:tcPr>
          <w:p w14:paraId="415D0D48" w14:textId="1DFA24CA" w:rsidR="0094118A" w:rsidRDefault="0094118A" w:rsidP="0094118A">
            <w:pPr>
              <w:rPr>
                <w:rFonts w:ascii="Arial" w:hAnsi="Arial" w:cs="Arial"/>
                <w:sz w:val="24"/>
                <w:szCs w:val="24"/>
              </w:rPr>
            </w:pPr>
            <w:r w:rsidRPr="006B793F">
              <w:rPr>
                <w:rFonts w:ascii="Arial" w:hAnsi="Arial" w:cs="Arial"/>
                <w:b/>
                <w:sz w:val="24"/>
                <w:szCs w:val="24"/>
              </w:rPr>
              <w:t>Project</w:t>
            </w:r>
          </w:p>
        </w:tc>
        <w:tc>
          <w:tcPr>
            <w:tcW w:w="3067" w:type="dxa"/>
            <w:shd w:val="clear" w:color="auto" w:fill="BDD6EE" w:themeFill="accent5" w:themeFillTint="66"/>
          </w:tcPr>
          <w:p w14:paraId="2062225D" w14:textId="77777777" w:rsidR="0094118A" w:rsidRDefault="0094118A" w:rsidP="0094118A">
            <w:pPr>
              <w:rPr>
                <w:rFonts w:ascii="Arial" w:hAnsi="Arial" w:cs="Arial"/>
                <w:b/>
                <w:sz w:val="24"/>
                <w:szCs w:val="24"/>
              </w:rPr>
            </w:pPr>
            <w:r w:rsidRPr="006B793F">
              <w:rPr>
                <w:rFonts w:ascii="Arial" w:hAnsi="Arial" w:cs="Arial"/>
                <w:b/>
                <w:sz w:val="24"/>
                <w:szCs w:val="24"/>
              </w:rPr>
              <w:t>Total Funding Amount (£)</w:t>
            </w:r>
          </w:p>
          <w:p w14:paraId="29D34DF0" w14:textId="77777777" w:rsidR="0094118A" w:rsidRDefault="0094118A" w:rsidP="0094118A">
            <w:pPr>
              <w:rPr>
                <w:rFonts w:ascii="Arial" w:hAnsi="Arial" w:cs="Arial"/>
                <w:sz w:val="24"/>
                <w:szCs w:val="24"/>
              </w:rPr>
            </w:pPr>
          </w:p>
        </w:tc>
      </w:tr>
      <w:tr w:rsidR="0094118A" w:rsidRPr="00FA5DBC" w14:paraId="628B0627" w14:textId="77777777" w:rsidTr="00B82CD0">
        <w:trPr>
          <w:trHeight w:val="203"/>
        </w:trPr>
        <w:tc>
          <w:tcPr>
            <w:tcW w:w="2830" w:type="dxa"/>
            <w:vMerge w:val="restart"/>
            <w:shd w:val="clear" w:color="auto" w:fill="auto"/>
          </w:tcPr>
          <w:p w14:paraId="3782E3F3" w14:textId="77777777" w:rsidR="0094118A" w:rsidRDefault="0094118A" w:rsidP="0094118A">
            <w:pPr>
              <w:rPr>
                <w:rFonts w:ascii="Arial" w:hAnsi="Arial" w:cs="Arial"/>
                <w:sz w:val="24"/>
                <w:szCs w:val="24"/>
              </w:rPr>
            </w:pPr>
            <w:r>
              <w:rPr>
                <w:rFonts w:ascii="Arial" w:hAnsi="Arial" w:cs="Arial"/>
                <w:sz w:val="24"/>
                <w:szCs w:val="24"/>
              </w:rPr>
              <w:t xml:space="preserve">B.52 Wishaw YMCA </w:t>
            </w:r>
          </w:p>
        </w:tc>
        <w:tc>
          <w:tcPr>
            <w:tcW w:w="3119" w:type="dxa"/>
            <w:shd w:val="clear" w:color="auto" w:fill="auto"/>
          </w:tcPr>
          <w:p w14:paraId="336FA490" w14:textId="77777777" w:rsidR="0094118A" w:rsidRDefault="0094118A" w:rsidP="0094118A">
            <w:pPr>
              <w:rPr>
                <w:rFonts w:ascii="Arial" w:hAnsi="Arial" w:cs="Arial"/>
                <w:sz w:val="24"/>
                <w:szCs w:val="24"/>
              </w:rPr>
            </w:pPr>
            <w:r>
              <w:rPr>
                <w:rFonts w:ascii="Arial" w:hAnsi="Arial" w:cs="Arial"/>
                <w:sz w:val="24"/>
                <w:szCs w:val="24"/>
              </w:rPr>
              <w:t xml:space="preserve">Crafting Club </w:t>
            </w:r>
          </w:p>
          <w:p w14:paraId="5D09067F" w14:textId="77777777" w:rsidR="0094118A" w:rsidRPr="00FA5DBC" w:rsidRDefault="0094118A" w:rsidP="0094118A">
            <w:pPr>
              <w:rPr>
                <w:rFonts w:ascii="Arial" w:hAnsi="Arial" w:cs="Arial"/>
                <w:sz w:val="24"/>
                <w:szCs w:val="24"/>
              </w:rPr>
            </w:pPr>
          </w:p>
        </w:tc>
        <w:tc>
          <w:tcPr>
            <w:tcW w:w="3067" w:type="dxa"/>
            <w:shd w:val="clear" w:color="auto" w:fill="auto"/>
          </w:tcPr>
          <w:p w14:paraId="3E4B1C57" w14:textId="77777777" w:rsidR="0094118A" w:rsidRPr="00FA5DBC" w:rsidRDefault="0094118A" w:rsidP="0094118A">
            <w:pPr>
              <w:rPr>
                <w:rFonts w:ascii="Arial" w:hAnsi="Arial" w:cs="Arial"/>
                <w:sz w:val="24"/>
                <w:szCs w:val="24"/>
              </w:rPr>
            </w:pPr>
            <w:r>
              <w:rPr>
                <w:rFonts w:ascii="Arial" w:hAnsi="Arial" w:cs="Arial"/>
                <w:sz w:val="24"/>
                <w:szCs w:val="24"/>
              </w:rPr>
              <w:t xml:space="preserve">  2,880 </w:t>
            </w:r>
          </w:p>
        </w:tc>
      </w:tr>
      <w:tr w:rsidR="0094118A" w:rsidRPr="00FA5DBC" w14:paraId="17649126" w14:textId="77777777" w:rsidTr="00B82CD0">
        <w:trPr>
          <w:trHeight w:val="203"/>
        </w:trPr>
        <w:tc>
          <w:tcPr>
            <w:tcW w:w="2830" w:type="dxa"/>
            <w:vMerge/>
          </w:tcPr>
          <w:p w14:paraId="0A77EA20" w14:textId="77777777" w:rsidR="0094118A" w:rsidRDefault="0094118A" w:rsidP="0094118A">
            <w:pPr>
              <w:rPr>
                <w:rFonts w:ascii="Arial" w:hAnsi="Arial" w:cs="Arial"/>
                <w:sz w:val="24"/>
                <w:szCs w:val="24"/>
              </w:rPr>
            </w:pPr>
          </w:p>
        </w:tc>
        <w:tc>
          <w:tcPr>
            <w:tcW w:w="3119" w:type="dxa"/>
            <w:shd w:val="clear" w:color="auto" w:fill="auto"/>
          </w:tcPr>
          <w:p w14:paraId="355D8CF1" w14:textId="77777777" w:rsidR="0094118A" w:rsidRDefault="0094118A" w:rsidP="0094118A">
            <w:pPr>
              <w:rPr>
                <w:rFonts w:ascii="Arial" w:hAnsi="Arial" w:cs="Arial"/>
                <w:sz w:val="24"/>
                <w:szCs w:val="24"/>
              </w:rPr>
            </w:pPr>
            <w:r>
              <w:rPr>
                <w:rFonts w:ascii="Arial" w:hAnsi="Arial" w:cs="Arial"/>
                <w:sz w:val="24"/>
                <w:szCs w:val="24"/>
              </w:rPr>
              <w:t xml:space="preserve">Jam Sessions </w:t>
            </w:r>
          </w:p>
          <w:p w14:paraId="60F4BFAF" w14:textId="77777777" w:rsidR="0094118A" w:rsidRPr="00FA5DBC" w:rsidRDefault="0094118A" w:rsidP="0094118A">
            <w:pPr>
              <w:rPr>
                <w:rFonts w:ascii="Arial" w:hAnsi="Arial" w:cs="Arial"/>
                <w:sz w:val="24"/>
                <w:szCs w:val="24"/>
              </w:rPr>
            </w:pPr>
          </w:p>
        </w:tc>
        <w:tc>
          <w:tcPr>
            <w:tcW w:w="3067" w:type="dxa"/>
            <w:shd w:val="clear" w:color="auto" w:fill="auto"/>
          </w:tcPr>
          <w:p w14:paraId="286A7704" w14:textId="77777777" w:rsidR="0094118A" w:rsidRPr="00FA5DBC" w:rsidRDefault="0094118A" w:rsidP="0094118A">
            <w:pPr>
              <w:rPr>
                <w:rFonts w:ascii="Arial" w:hAnsi="Arial" w:cs="Arial"/>
                <w:sz w:val="24"/>
                <w:szCs w:val="24"/>
              </w:rPr>
            </w:pPr>
            <w:r>
              <w:rPr>
                <w:rFonts w:ascii="Arial" w:hAnsi="Arial" w:cs="Arial"/>
                <w:sz w:val="24"/>
                <w:szCs w:val="24"/>
              </w:rPr>
              <w:t xml:space="preserve">  650 </w:t>
            </w:r>
          </w:p>
        </w:tc>
      </w:tr>
      <w:tr w:rsidR="0094118A" w:rsidRPr="00FA5DBC" w14:paraId="7B8C1353" w14:textId="77777777" w:rsidTr="00B82CD0">
        <w:trPr>
          <w:trHeight w:val="203"/>
        </w:trPr>
        <w:tc>
          <w:tcPr>
            <w:tcW w:w="2830" w:type="dxa"/>
            <w:shd w:val="clear" w:color="auto" w:fill="BDD6EE" w:themeFill="accent5" w:themeFillTint="66"/>
          </w:tcPr>
          <w:p w14:paraId="0821173B" w14:textId="751715E1" w:rsidR="0094118A" w:rsidRDefault="0094118A" w:rsidP="0094118A">
            <w:pPr>
              <w:rPr>
                <w:rFonts w:ascii="Arial" w:hAnsi="Arial" w:cs="Arial"/>
                <w:b/>
                <w:color w:val="000000"/>
                <w:sz w:val="24"/>
                <w:szCs w:val="24"/>
              </w:rPr>
            </w:pPr>
            <w:r w:rsidRPr="005732C4">
              <w:rPr>
                <w:rFonts w:ascii="Arial" w:hAnsi="Arial" w:cs="Arial"/>
                <w:b/>
                <w:sz w:val="24"/>
                <w:szCs w:val="24"/>
              </w:rPr>
              <w:t>No. of projects</w:t>
            </w:r>
            <w:r w:rsidR="00F83F89">
              <w:rPr>
                <w:rFonts w:ascii="Arial" w:hAnsi="Arial" w:cs="Arial"/>
                <w:b/>
                <w:sz w:val="24"/>
                <w:szCs w:val="24"/>
              </w:rPr>
              <w:t>:</w:t>
            </w:r>
            <w:r>
              <w:rPr>
                <w:rFonts w:ascii="Arial" w:hAnsi="Arial" w:cs="Arial"/>
                <w:b/>
                <w:color w:val="000000"/>
                <w:sz w:val="24"/>
                <w:szCs w:val="24"/>
              </w:rPr>
              <w:t xml:space="preserve"> </w:t>
            </w:r>
          </w:p>
          <w:p w14:paraId="7884DD4A" w14:textId="77777777" w:rsidR="0094118A" w:rsidRDefault="0094118A" w:rsidP="0094118A">
            <w:pPr>
              <w:rPr>
                <w:rFonts w:ascii="Arial" w:hAnsi="Arial" w:cs="Arial"/>
                <w:sz w:val="24"/>
                <w:szCs w:val="24"/>
              </w:rPr>
            </w:pPr>
            <w:r>
              <w:rPr>
                <w:rFonts w:ascii="Arial" w:hAnsi="Arial" w:cs="Arial"/>
                <w:sz w:val="24"/>
                <w:szCs w:val="24"/>
              </w:rPr>
              <w:t>17</w:t>
            </w:r>
          </w:p>
        </w:tc>
        <w:tc>
          <w:tcPr>
            <w:tcW w:w="3119" w:type="dxa"/>
            <w:shd w:val="clear" w:color="auto" w:fill="BDD6EE" w:themeFill="accent5" w:themeFillTint="66"/>
          </w:tcPr>
          <w:p w14:paraId="1C2A5C31" w14:textId="77777777" w:rsidR="0094118A" w:rsidRDefault="0094118A" w:rsidP="0094118A">
            <w:pPr>
              <w:rPr>
                <w:rFonts w:ascii="Arial" w:eastAsia="Times New Roman" w:hAnsi="Arial" w:cs="Arial"/>
                <w:b/>
                <w:color w:val="000000"/>
                <w:sz w:val="24"/>
                <w:szCs w:val="24"/>
                <w:lang w:eastAsia="en-GB"/>
              </w:rPr>
            </w:pPr>
            <w:r w:rsidRPr="005732C4">
              <w:rPr>
                <w:rFonts w:ascii="Arial" w:hAnsi="Arial" w:cs="Arial"/>
                <w:b/>
                <w:color w:val="000000"/>
                <w:sz w:val="24"/>
                <w:szCs w:val="24"/>
              </w:rPr>
              <w:t>Total</w:t>
            </w:r>
            <w:r w:rsidRPr="005732C4">
              <w:rPr>
                <w:rFonts w:ascii="Arial" w:eastAsia="Times New Roman" w:hAnsi="Arial" w:cs="Arial"/>
                <w:b/>
                <w:color w:val="000000"/>
                <w:sz w:val="24"/>
                <w:szCs w:val="24"/>
                <w:lang w:eastAsia="en-GB"/>
              </w:rPr>
              <w:t xml:space="preserve"> </w:t>
            </w:r>
          </w:p>
          <w:p w14:paraId="201F8477" w14:textId="77777777" w:rsidR="0094118A" w:rsidRPr="00FA5DBC" w:rsidRDefault="0094118A" w:rsidP="0094118A">
            <w:pPr>
              <w:rPr>
                <w:rFonts w:ascii="Arial" w:hAnsi="Arial" w:cs="Arial"/>
                <w:sz w:val="24"/>
                <w:szCs w:val="24"/>
              </w:rPr>
            </w:pPr>
          </w:p>
        </w:tc>
        <w:tc>
          <w:tcPr>
            <w:tcW w:w="3067" w:type="dxa"/>
            <w:shd w:val="clear" w:color="auto" w:fill="BDD6EE" w:themeFill="accent5" w:themeFillTint="66"/>
          </w:tcPr>
          <w:p w14:paraId="742999B3" w14:textId="77777777" w:rsidR="0094118A" w:rsidRPr="00E62E8B" w:rsidRDefault="0094118A" w:rsidP="0094118A">
            <w:pPr>
              <w:rPr>
                <w:rFonts w:ascii="Arial" w:hAnsi="Arial" w:cs="Arial"/>
                <w:b/>
                <w:color w:val="000000"/>
                <w:sz w:val="24"/>
                <w:szCs w:val="24"/>
              </w:rPr>
            </w:pPr>
            <w:r w:rsidRPr="00E62E8B">
              <w:rPr>
                <w:rFonts w:ascii="Arial" w:hAnsi="Arial" w:cs="Arial"/>
                <w:b/>
                <w:color w:val="000000"/>
                <w:sz w:val="24"/>
                <w:szCs w:val="24"/>
              </w:rPr>
              <w:t>33,922</w:t>
            </w:r>
          </w:p>
          <w:p w14:paraId="7AFA6B60" w14:textId="77777777" w:rsidR="0094118A" w:rsidRPr="00FA5DBC" w:rsidRDefault="0094118A" w:rsidP="0094118A">
            <w:pPr>
              <w:rPr>
                <w:rFonts w:ascii="Arial" w:hAnsi="Arial" w:cs="Arial"/>
                <w:b/>
                <w:color w:val="000000"/>
                <w:sz w:val="24"/>
              </w:rPr>
            </w:pPr>
          </w:p>
          <w:p w14:paraId="73F62BBF" w14:textId="77777777" w:rsidR="0094118A" w:rsidRDefault="0094118A" w:rsidP="0094118A">
            <w:pPr>
              <w:rPr>
                <w:rFonts w:ascii="Arial" w:eastAsia="Times New Roman" w:hAnsi="Arial" w:cs="Arial"/>
                <w:color w:val="000000"/>
                <w:sz w:val="24"/>
                <w:szCs w:val="24"/>
                <w:lang w:eastAsia="en-GB"/>
              </w:rPr>
            </w:pPr>
            <w:r w:rsidRPr="3A373049">
              <w:rPr>
                <w:rFonts w:ascii="Arial" w:eastAsia="Times New Roman" w:hAnsi="Arial" w:cs="Arial"/>
                <w:color w:val="000000" w:themeColor="text1"/>
                <w:sz w:val="24"/>
                <w:szCs w:val="24"/>
                <w:lang w:eastAsia="en-GB"/>
              </w:rPr>
              <w:t>(Using c/f underspend from 2021/22)</w:t>
            </w:r>
          </w:p>
          <w:p w14:paraId="45F9318D" w14:textId="77777777" w:rsidR="0094118A" w:rsidRDefault="0094118A" w:rsidP="0094118A">
            <w:pPr>
              <w:rPr>
                <w:rFonts w:ascii="Arial" w:hAnsi="Arial" w:cs="Arial"/>
                <w:sz w:val="24"/>
                <w:szCs w:val="24"/>
              </w:rPr>
            </w:pPr>
          </w:p>
          <w:p w14:paraId="03EECF1C" w14:textId="77777777" w:rsidR="0094118A" w:rsidRPr="00FA5DBC" w:rsidRDefault="0094118A" w:rsidP="0094118A">
            <w:pPr>
              <w:rPr>
                <w:rFonts w:ascii="Arial" w:hAnsi="Arial" w:cs="Arial"/>
                <w:sz w:val="24"/>
                <w:szCs w:val="24"/>
              </w:rPr>
            </w:pPr>
          </w:p>
        </w:tc>
      </w:tr>
    </w:tbl>
    <w:p w14:paraId="156C841E" w14:textId="3AEE91CC" w:rsidR="00863B2B" w:rsidRDefault="00863B2B" w:rsidP="002F0EF7">
      <w:pPr>
        <w:rPr>
          <w:rFonts w:ascii="Arial" w:hAnsi="Arial" w:cs="Arial"/>
          <w:b/>
          <w:sz w:val="32"/>
          <w:szCs w:val="28"/>
        </w:rPr>
      </w:pPr>
    </w:p>
    <w:p w14:paraId="6D5C064A" w14:textId="0F5E4CF1" w:rsidR="00FA5DBC" w:rsidRDefault="00D914A1" w:rsidP="002F0EF7">
      <w:pPr>
        <w:rPr>
          <w:rFonts w:ascii="Arial" w:hAnsi="Arial" w:cs="Arial"/>
          <w:b/>
          <w:sz w:val="32"/>
          <w:szCs w:val="28"/>
        </w:rPr>
      </w:pPr>
      <w:r>
        <w:rPr>
          <w:rFonts w:ascii="Arial" w:hAnsi="Arial" w:cs="Arial"/>
          <w:b/>
          <w:sz w:val="32"/>
          <w:szCs w:val="28"/>
        </w:rPr>
        <w:t>Appendix C</w:t>
      </w:r>
    </w:p>
    <w:tbl>
      <w:tblPr>
        <w:tblStyle w:val="TableGrid"/>
        <w:tblW w:w="9067" w:type="dxa"/>
        <w:tblLayout w:type="fixed"/>
        <w:tblLook w:val="04A0" w:firstRow="1" w:lastRow="0" w:firstColumn="1" w:lastColumn="0" w:noHBand="0" w:noVBand="1"/>
      </w:tblPr>
      <w:tblGrid>
        <w:gridCol w:w="3823"/>
        <w:gridCol w:w="5244"/>
      </w:tblGrid>
      <w:tr w:rsidR="00D914A1" w:rsidRPr="0087319D" w14:paraId="02C94F5C" w14:textId="77777777" w:rsidTr="00E11DC5">
        <w:tc>
          <w:tcPr>
            <w:tcW w:w="9067" w:type="dxa"/>
            <w:gridSpan w:val="2"/>
            <w:shd w:val="clear" w:color="auto" w:fill="2E74B5" w:themeFill="accent5" w:themeFillShade="BF"/>
          </w:tcPr>
          <w:p w14:paraId="1E7111A8" w14:textId="74878477" w:rsidR="00D914A1" w:rsidRDefault="00D914A1" w:rsidP="00E11DC5">
            <w:pPr>
              <w:rPr>
                <w:rFonts w:ascii="Arial" w:hAnsi="Arial" w:cs="Arial"/>
                <w:b/>
                <w:sz w:val="28"/>
                <w:szCs w:val="24"/>
              </w:rPr>
            </w:pPr>
            <w:r>
              <w:rPr>
                <w:rFonts w:ascii="Arial" w:hAnsi="Arial" w:cs="Arial"/>
                <w:b/>
                <w:sz w:val="28"/>
                <w:szCs w:val="24"/>
              </w:rPr>
              <w:t xml:space="preserve">Community Solutions </w:t>
            </w:r>
            <w:r w:rsidRPr="0087319D">
              <w:rPr>
                <w:rFonts w:ascii="Arial" w:hAnsi="Arial" w:cs="Arial"/>
                <w:b/>
                <w:sz w:val="28"/>
                <w:szCs w:val="24"/>
              </w:rPr>
              <w:t>Thematic Funding</w:t>
            </w:r>
            <w:r>
              <w:rPr>
                <w:rFonts w:ascii="Arial" w:hAnsi="Arial" w:cs="Arial"/>
                <w:b/>
                <w:sz w:val="28"/>
                <w:szCs w:val="24"/>
              </w:rPr>
              <w:t xml:space="preserve"> 2022-23</w:t>
            </w:r>
            <w:r w:rsidRPr="0087319D">
              <w:rPr>
                <w:rFonts w:ascii="Arial" w:hAnsi="Arial" w:cs="Arial"/>
                <w:b/>
                <w:sz w:val="28"/>
                <w:szCs w:val="24"/>
              </w:rPr>
              <w:t xml:space="preserve">: </w:t>
            </w:r>
          </w:p>
          <w:p w14:paraId="72BF1BAA" w14:textId="7421D062" w:rsidR="00D914A1" w:rsidRPr="0087319D" w:rsidRDefault="00D914A1" w:rsidP="00E11DC5">
            <w:pPr>
              <w:rPr>
                <w:rFonts w:ascii="Arial" w:hAnsi="Arial" w:cs="Arial"/>
                <w:b/>
                <w:sz w:val="28"/>
                <w:szCs w:val="24"/>
              </w:rPr>
            </w:pPr>
            <w:r w:rsidRPr="0087319D">
              <w:rPr>
                <w:rFonts w:ascii="Arial" w:hAnsi="Arial" w:cs="Arial"/>
                <w:b/>
                <w:sz w:val="28"/>
                <w:szCs w:val="24"/>
              </w:rPr>
              <w:t>Total Awards £</w:t>
            </w:r>
            <w:r w:rsidR="00136CAD" w:rsidRPr="00136CAD">
              <w:rPr>
                <w:rFonts w:ascii="Arial" w:hAnsi="Arial" w:cs="Arial"/>
                <w:b/>
                <w:sz w:val="28"/>
                <w:szCs w:val="24"/>
              </w:rPr>
              <w:t>890.</w:t>
            </w:r>
            <w:r w:rsidR="00B715AE" w:rsidRPr="00136CAD">
              <w:rPr>
                <w:rFonts w:ascii="Arial" w:hAnsi="Arial" w:cs="Arial"/>
                <w:b/>
                <w:sz w:val="28"/>
                <w:szCs w:val="24"/>
              </w:rPr>
              <w:t>5</w:t>
            </w:r>
            <w:r w:rsidR="00B715AE">
              <w:rPr>
                <w:rFonts w:ascii="Arial" w:hAnsi="Arial" w:cs="Arial"/>
                <w:b/>
                <w:sz w:val="28"/>
                <w:szCs w:val="24"/>
              </w:rPr>
              <w:t>k</w:t>
            </w:r>
          </w:p>
          <w:p w14:paraId="28954D75" w14:textId="77777777" w:rsidR="00D914A1" w:rsidRPr="0087319D" w:rsidRDefault="00D914A1" w:rsidP="00E11DC5">
            <w:pPr>
              <w:rPr>
                <w:rFonts w:ascii="Arial" w:hAnsi="Arial" w:cs="Arial"/>
                <w:b/>
                <w:sz w:val="24"/>
                <w:szCs w:val="24"/>
              </w:rPr>
            </w:pPr>
          </w:p>
        </w:tc>
      </w:tr>
      <w:tr w:rsidR="00D914A1" w:rsidRPr="0087319D" w14:paraId="0D4EBAE2" w14:textId="77777777" w:rsidTr="00E11DC5">
        <w:tc>
          <w:tcPr>
            <w:tcW w:w="9067" w:type="dxa"/>
            <w:gridSpan w:val="2"/>
            <w:shd w:val="clear" w:color="auto" w:fill="BDD6EE" w:themeFill="accent5" w:themeFillTint="66"/>
          </w:tcPr>
          <w:p w14:paraId="7FF62554" w14:textId="63FA82E5" w:rsidR="00D914A1" w:rsidRPr="001E32BD" w:rsidRDefault="00D914A1" w:rsidP="001E32BD">
            <w:pPr>
              <w:jc w:val="both"/>
              <w:textAlignment w:val="baseline"/>
              <w:rPr>
                <w:rFonts w:ascii="Segoe UI" w:eastAsia="Times New Roman" w:hAnsi="Segoe UI" w:cs="Segoe UI"/>
                <w:sz w:val="18"/>
                <w:szCs w:val="18"/>
                <w:lang w:eastAsia="en-GB"/>
              </w:rPr>
            </w:pPr>
            <w:r>
              <w:rPr>
                <w:rFonts w:ascii="Arial" w:hAnsi="Arial" w:cs="Arial"/>
                <w:b/>
                <w:sz w:val="24"/>
                <w:szCs w:val="24"/>
              </w:rPr>
              <w:t>C</w:t>
            </w:r>
            <w:r w:rsidRPr="009A1B53">
              <w:rPr>
                <w:rFonts w:ascii="Arial" w:hAnsi="Arial" w:cs="Arial"/>
                <w:b/>
                <w:sz w:val="24"/>
                <w:szCs w:val="24"/>
              </w:rPr>
              <w:t>.1 Anticipatory Care: Total Awards £</w:t>
            </w:r>
            <w:r w:rsidR="00B715AE" w:rsidRPr="001E32BD">
              <w:rPr>
                <w:rFonts w:ascii="Arial" w:eastAsia="Times New Roman" w:hAnsi="Arial" w:cs="Arial"/>
                <w:b/>
                <w:color w:val="000000"/>
                <w:sz w:val="24"/>
                <w:szCs w:val="24"/>
                <w:lang w:eastAsia="en-GB"/>
              </w:rPr>
              <w:t>40</w:t>
            </w:r>
            <w:r w:rsidR="00B715AE">
              <w:rPr>
                <w:rFonts w:ascii="Arial" w:hAnsi="Arial" w:cs="Arial"/>
                <w:b/>
                <w:sz w:val="24"/>
                <w:szCs w:val="24"/>
              </w:rPr>
              <w:t>k</w:t>
            </w:r>
          </w:p>
          <w:p w14:paraId="21030E77" w14:textId="77777777" w:rsidR="00D914A1" w:rsidRPr="0087319D" w:rsidRDefault="00D914A1" w:rsidP="00E11DC5">
            <w:pPr>
              <w:rPr>
                <w:rFonts w:ascii="Arial" w:hAnsi="Arial" w:cs="Arial"/>
                <w:b/>
                <w:sz w:val="28"/>
                <w:szCs w:val="24"/>
              </w:rPr>
            </w:pPr>
          </w:p>
        </w:tc>
      </w:tr>
      <w:tr w:rsidR="00D914A1" w:rsidRPr="002D0205" w14:paraId="04BB0637" w14:textId="77777777" w:rsidTr="00E11DC5">
        <w:trPr>
          <w:trHeight w:val="60"/>
        </w:trPr>
        <w:tc>
          <w:tcPr>
            <w:tcW w:w="3823" w:type="dxa"/>
            <w:shd w:val="clear" w:color="auto" w:fill="BDD6EE" w:themeFill="accent5" w:themeFillTint="66"/>
          </w:tcPr>
          <w:p w14:paraId="206426CD" w14:textId="77777777" w:rsidR="00D914A1" w:rsidRPr="000826B5" w:rsidRDefault="00D914A1" w:rsidP="00E11DC5">
            <w:pPr>
              <w:rPr>
                <w:rFonts w:ascii="Arial" w:hAnsi="Arial" w:cs="Arial"/>
                <w:b/>
                <w:sz w:val="24"/>
                <w:szCs w:val="24"/>
              </w:rPr>
            </w:pPr>
            <w:r w:rsidRPr="000826B5">
              <w:rPr>
                <w:rFonts w:ascii="Arial" w:hAnsi="Arial" w:cs="Arial"/>
                <w:b/>
                <w:sz w:val="24"/>
                <w:szCs w:val="24"/>
              </w:rPr>
              <w:t xml:space="preserve">CVS Organisation/Project </w:t>
            </w:r>
          </w:p>
        </w:tc>
        <w:tc>
          <w:tcPr>
            <w:tcW w:w="5244" w:type="dxa"/>
            <w:shd w:val="clear" w:color="auto" w:fill="BDD6EE" w:themeFill="accent5" w:themeFillTint="66"/>
          </w:tcPr>
          <w:p w14:paraId="3D3150E0" w14:textId="77777777" w:rsidR="00D914A1" w:rsidRDefault="00D914A1" w:rsidP="00E11DC5">
            <w:pPr>
              <w:rPr>
                <w:rFonts w:ascii="Arial" w:hAnsi="Arial" w:cs="Arial"/>
                <w:b/>
                <w:sz w:val="24"/>
                <w:szCs w:val="24"/>
              </w:rPr>
            </w:pPr>
            <w:r w:rsidRPr="002D0205">
              <w:rPr>
                <w:rFonts w:ascii="Arial" w:hAnsi="Arial" w:cs="Arial"/>
                <w:b/>
                <w:sz w:val="24"/>
                <w:szCs w:val="24"/>
              </w:rPr>
              <w:t>Total Funding Amount (£)</w:t>
            </w:r>
          </w:p>
          <w:p w14:paraId="27F88961" w14:textId="77777777" w:rsidR="00D914A1" w:rsidRPr="002D0205" w:rsidRDefault="00D914A1" w:rsidP="00E11DC5">
            <w:pPr>
              <w:rPr>
                <w:rFonts w:ascii="Arial" w:hAnsi="Arial" w:cs="Arial"/>
                <w:b/>
                <w:sz w:val="24"/>
                <w:szCs w:val="24"/>
              </w:rPr>
            </w:pPr>
          </w:p>
        </w:tc>
      </w:tr>
      <w:tr w:rsidR="001E32BD" w:rsidRPr="002D0205" w14:paraId="7BB98B14" w14:textId="77777777" w:rsidTr="001E32BD">
        <w:trPr>
          <w:trHeight w:val="60"/>
        </w:trPr>
        <w:tc>
          <w:tcPr>
            <w:tcW w:w="3823" w:type="dxa"/>
            <w:shd w:val="clear" w:color="auto" w:fill="auto"/>
          </w:tcPr>
          <w:p w14:paraId="4DA50239" w14:textId="77777777" w:rsidR="001E32BD" w:rsidRPr="000826B5" w:rsidRDefault="001E32BD" w:rsidP="00E11DC5">
            <w:pPr>
              <w:rPr>
                <w:rFonts w:ascii="Arial" w:hAnsi="Arial" w:cs="Arial"/>
                <w:sz w:val="24"/>
                <w:szCs w:val="24"/>
              </w:rPr>
            </w:pPr>
            <w:r w:rsidRPr="000826B5">
              <w:rPr>
                <w:rFonts w:ascii="Arial" w:hAnsi="Arial" w:cs="Arial"/>
                <w:sz w:val="24"/>
                <w:szCs w:val="24"/>
              </w:rPr>
              <w:t xml:space="preserve">Equals Advocacy </w:t>
            </w:r>
          </w:p>
          <w:p w14:paraId="04DCA6CD" w14:textId="061779B7" w:rsidR="001E32BD" w:rsidRPr="000826B5" w:rsidRDefault="001E32BD" w:rsidP="00E11DC5">
            <w:pPr>
              <w:rPr>
                <w:rFonts w:ascii="Arial" w:hAnsi="Arial" w:cs="Arial"/>
                <w:sz w:val="24"/>
                <w:szCs w:val="24"/>
              </w:rPr>
            </w:pPr>
          </w:p>
        </w:tc>
        <w:tc>
          <w:tcPr>
            <w:tcW w:w="5244" w:type="dxa"/>
            <w:shd w:val="clear" w:color="auto" w:fill="auto"/>
          </w:tcPr>
          <w:p w14:paraId="1FF7AD21" w14:textId="41F5E6C8" w:rsidR="001E32BD" w:rsidRPr="001E32BD" w:rsidRDefault="001E32BD" w:rsidP="00E11DC5">
            <w:pPr>
              <w:rPr>
                <w:rFonts w:ascii="Arial" w:hAnsi="Arial" w:cs="Arial"/>
                <w:sz w:val="24"/>
                <w:szCs w:val="24"/>
              </w:rPr>
            </w:pPr>
            <w:r>
              <w:rPr>
                <w:rFonts w:ascii="Arial" w:hAnsi="Arial" w:cs="Arial"/>
                <w:sz w:val="24"/>
                <w:szCs w:val="24"/>
              </w:rPr>
              <w:t xml:space="preserve">  </w:t>
            </w:r>
            <w:r w:rsidRPr="001E32BD">
              <w:rPr>
                <w:rFonts w:ascii="Arial" w:hAnsi="Arial" w:cs="Arial"/>
                <w:sz w:val="24"/>
                <w:szCs w:val="24"/>
              </w:rPr>
              <w:t>40,000</w:t>
            </w:r>
          </w:p>
        </w:tc>
      </w:tr>
      <w:tr w:rsidR="001E32BD" w:rsidRPr="002D0205" w14:paraId="6BE9DEDB" w14:textId="77777777" w:rsidTr="00567474">
        <w:trPr>
          <w:trHeight w:val="60"/>
        </w:trPr>
        <w:tc>
          <w:tcPr>
            <w:tcW w:w="9067" w:type="dxa"/>
            <w:gridSpan w:val="2"/>
            <w:shd w:val="clear" w:color="auto" w:fill="BDD6EE" w:themeFill="accent5" w:themeFillTint="66"/>
          </w:tcPr>
          <w:p w14:paraId="35DAEBFF" w14:textId="4C3BE309" w:rsidR="00567474" w:rsidRPr="000826B5" w:rsidRDefault="001E32BD" w:rsidP="00E11DC5">
            <w:pPr>
              <w:rPr>
                <w:rFonts w:ascii="Arial" w:eastAsia="Arial" w:hAnsi="Arial" w:cs="Arial"/>
                <w:b/>
                <w:color w:val="000000" w:themeColor="text1"/>
                <w:sz w:val="24"/>
                <w:szCs w:val="24"/>
              </w:rPr>
            </w:pPr>
            <w:r w:rsidRPr="000826B5">
              <w:rPr>
                <w:rFonts w:ascii="Arial" w:hAnsi="Arial" w:cs="Arial"/>
                <w:b/>
                <w:sz w:val="24"/>
                <w:szCs w:val="24"/>
              </w:rPr>
              <w:t>C.2 Carer Breather</w:t>
            </w:r>
            <w:r w:rsidR="008C631D" w:rsidRPr="000826B5">
              <w:rPr>
                <w:rFonts w:ascii="Arial" w:hAnsi="Arial" w:cs="Arial"/>
                <w:b/>
                <w:sz w:val="24"/>
                <w:szCs w:val="24"/>
              </w:rPr>
              <w:t xml:space="preserve">: Total Awards </w:t>
            </w:r>
            <w:r w:rsidR="00567474" w:rsidRPr="000826B5">
              <w:rPr>
                <w:rFonts w:ascii="Arial" w:hAnsi="Arial" w:cs="Arial"/>
                <w:b/>
                <w:sz w:val="24"/>
                <w:szCs w:val="24"/>
              </w:rPr>
              <w:t>£</w:t>
            </w:r>
            <w:r w:rsidR="00B715AE" w:rsidRPr="000826B5">
              <w:rPr>
                <w:rFonts w:ascii="Arial" w:hAnsi="Arial" w:cs="Arial"/>
                <w:b/>
                <w:color w:val="000000"/>
                <w:sz w:val="24"/>
                <w:szCs w:val="24"/>
              </w:rPr>
              <w:t>248</w:t>
            </w:r>
            <w:r w:rsidR="00B715AE">
              <w:rPr>
                <w:rFonts w:ascii="Arial" w:eastAsia="Arial" w:hAnsi="Arial" w:cs="Arial"/>
                <w:b/>
                <w:color w:val="000000" w:themeColor="text1"/>
                <w:sz w:val="24"/>
                <w:szCs w:val="24"/>
              </w:rPr>
              <w:t>k</w:t>
            </w:r>
          </w:p>
          <w:p w14:paraId="445E2CCF" w14:textId="33A0AB5D" w:rsidR="00567474" w:rsidRPr="000826B5" w:rsidRDefault="00567474" w:rsidP="00E11DC5">
            <w:pPr>
              <w:rPr>
                <w:rFonts w:ascii="Arial" w:hAnsi="Arial" w:cs="Arial"/>
                <w:b/>
                <w:sz w:val="24"/>
                <w:szCs w:val="24"/>
              </w:rPr>
            </w:pPr>
          </w:p>
        </w:tc>
      </w:tr>
      <w:tr w:rsidR="00567474" w:rsidRPr="002D0205" w14:paraId="48AE59E2" w14:textId="77777777" w:rsidTr="00567474">
        <w:trPr>
          <w:trHeight w:val="60"/>
        </w:trPr>
        <w:tc>
          <w:tcPr>
            <w:tcW w:w="3823" w:type="dxa"/>
            <w:shd w:val="clear" w:color="auto" w:fill="auto"/>
          </w:tcPr>
          <w:p w14:paraId="00FB5132" w14:textId="4F9C3B09" w:rsidR="00567474" w:rsidRPr="000826B5" w:rsidRDefault="00567474" w:rsidP="00567474">
            <w:pPr>
              <w:rPr>
                <w:rFonts w:ascii="Arial" w:hAnsi="Arial" w:cs="Arial"/>
                <w:sz w:val="24"/>
                <w:szCs w:val="24"/>
              </w:rPr>
            </w:pPr>
            <w:r w:rsidRPr="000826B5">
              <w:rPr>
                <w:rFonts w:ascii="Arial" w:hAnsi="Arial" w:cs="Arial"/>
                <w:sz w:val="24"/>
                <w:szCs w:val="24"/>
              </w:rPr>
              <w:t>Bazooka Arts</w:t>
            </w:r>
          </w:p>
        </w:tc>
        <w:tc>
          <w:tcPr>
            <w:tcW w:w="5244" w:type="dxa"/>
            <w:shd w:val="clear" w:color="auto" w:fill="auto"/>
          </w:tcPr>
          <w:p w14:paraId="37919539" w14:textId="77777777" w:rsidR="00567474" w:rsidRDefault="00567474" w:rsidP="00567474">
            <w:pPr>
              <w:ind w:right="-2552"/>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   </w:t>
            </w:r>
            <w:r w:rsidRPr="00031A49">
              <w:rPr>
                <w:rFonts w:ascii="Arial" w:hAnsi="Arial" w:cs="Arial"/>
                <w:color w:val="202124"/>
                <w:sz w:val="24"/>
                <w:szCs w:val="24"/>
                <w:shd w:val="clear" w:color="auto" w:fill="FFFFFF"/>
              </w:rPr>
              <w:t>22,848</w:t>
            </w:r>
          </w:p>
          <w:p w14:paraId="3FAF71D2" w14:textId="63B0640E" w:rsidR="00567474" w:rsidRDefault="00567474" w:rsidP="00567474">
            <w:pPr>
              <w:rPr>
                <w:rFonts w:ascii="Arial" w:hAnsi="Arial" w:cs="Arial"/>
                <w:sz w:val="24"/>
                <w:szCs w:val="24"/>
              </w:rPr>
            </w:pPr>
          </w:p>
        </w:tc>
      </w:tr>
      <w:tr w:rsidR="003701B2" w:rsidRPr="002D0205" w14:paraId="4B2746A4" w14:textId="77777777" w:rsidTr="00567474">
        <w:trPr>
          <w:trHeight w:val="60"/>
        </w:trPr>
        <w:tc>
          <w:tcPr>
            <w:tcW w:w="3823" w:type="dxa"/>
            <w:vMerge w:val="restart"/>
            <w:shd w:val="clear" w:color="auto" w:fill="auto"/>
          </w:tcPr>
          <w:p w14:paraId="029D97A9" w14:textId="67167416" w:rsidR="003701B2" w:rsidRPr="000826B5" w:rsidRDefault="003701B2" w:rsidP="00567474">
            <w:pPr>
              <w:rPr>
                <w:rFonts w:ascii="Arial" w:hAnsi="Arial" w:cs="Arial"/>
                <w:sz w:val="24"/>
                <w:szCs w:val="24"/>
              </w:rPr>
            </w:pPr>
            <w:r w:rsidRPr="000826B5">
              <w:rPr>
                <w:rFonts w:ascii="Arial" w:hAnsi="Arial" w:cs="Arial"/>
                <w:sz w:val="24"/>
                <w:szCs w:val="24"/>
              </w:rPr>
              <w:t>Getting Better Together</w:t>
            </w:r>
          </w:p>
        </w:tc>
        <w:tc>
          <w:tcPr>
            <w:tcW w:w="5244" w:type="dxa"/>
            <w:shd w:val="clear" w:color="auto" w:fill="auto"/>
          </w:tcPr>
          <w:p w14:paraId="63705BAA" w14:textId="77777777" w:rsidR="003701B2" w:rsidRDefault="003701B2" w:rsidP="00567474">
            <w:pPr>
              <w:ind w:right="-2552"/>
              <w:rPr>
                <w:rFonts w:ascii="Arial" w:hAnsi="Arial" w:cs="Arial"/>
                <w:sz w:val="24"/>
                <w:szCs w:val="24"/>
              </w:rPr>
            </w:pPr>
            <w:r>
              <w:rPr>
                <w:rFonts w:ascii="Arial" w:hAnsi="Arial" w:cs="Arial"/>
                <w:sz w:val="24"/>
                <w:szCs w:val="24"/>
              </w:rPr>
              <w:t xml:space="preserve">   </w:t>
            </w:r>
            <w:r w:rsidRPr="00031A49">
              <w:rPr>
                <w:rFonts w:ascii="Arial" w:hAnsi="Arial" w:cs="Arial"/>
                <w:sz w:val="24"/>
                <w:szCs w:val="24"/>
              </w:rPr>
              <w:t>22,240</w:t>
            </w:r>
          </w:p>
          <w:p w14:paraId="7B998243" w14:textId="721DF71A" w:rsidR="003701B2" w:rsidRDefault="003701B2" w:rsidP="00567474">
            <w:pPr>
              <w:rPr>
                <w:rFonts w:ascii="Arial" w:hAnsi="Arial" w:cs="Arial"/>
                <w:sz w:val="24"/>
                <w:szCs w:val="24"/>
              </w:rPr>
            </w:pPr>
          </w:p>
        </w:tc>
      </w:tr>
      <w:tr w:rsidR="003701B2" w:rsidRPr="002D0205" w14:paraId="4F81CFAB" w14:textId="77777777" w:rsidTr="00567474">
        <w:trPr>
          <w:trHeight w:val="60"/>
        </w:trPr>
        <w:tc>
          <w:tcPr>
            <w:tcW w:w="3823" w:type="dxa"/>
            <w:vMerge/>
            <w:shd w:val="clear" w:color="auto" w:fill="auto"/>
          </w:tcPr>
          <w:p w14:paraId="75B17C16" w14:textId="77777777" w:rsidR="003701B2" w:rsidRPr="000826B5" w:rsidRDefault="003701B2" w:rsidP="00567474">
            <w:pPr>
              <w:rPr>
                <w:rFonts w:ascii="Arial" w:hAnsi="Arial" w:cs="Arial"/>
                <w:sz w:val="24"/>
                <w:szCs w:val="24"/>
              </w:rPr>
            </w:pPr>
          </w:p>
        </w:tc>
        <w:tc>
          <w:tcPr>
            <w:tcW w:w="5244" w:type="dxa"/>
            <w:shd w:val="clear" w:color="auto" w:fill="auto"/>
          </w:tcPr>
          <w:p w14:paraId="09C175ED" w14:textId="77777777" w:rsidR="003701B2" w:rsidRDefault="003701B2" w:rsidP="00567474">
            <w:pPr>
              <w:ind w:right="-2552"/>
              <w:rPr>
                <w:rFonts w:ascii="Arial" w:hAnsi="Arial" w:cs="Arial"/>
                <w:sz w:val="24"/>
                <w:szCs w:val="24"/>
              </w:rPr>
            </w:pPr>
            <w:r>
              <w:rPr>
                <w:rFonts w:ascii="Arial" w:hAnsi="Arial" w:cs="Arial"/>
                <w:sz w:val="24"/>
                <w:szCs w:val="24"/>
              </w:rPr>
              <w:t xml:space="preserve">   24,000</w:t>
            </w:r>
          </w:p>
          <w:p w14:paraId="34F253B3" w14:textId="41BCF9A1" w:rsidR="003701B2" w:rsidRDefault="003701B2" w:rsidP="00567474">
            <w:pPr>
              <w:ind w:right="-2552"/>
              <w:rPr>
                <w:rFonts w:ascii="Arial" w:hAnsi="Arial" w:cs="Arial"/>
                <w:sz w:val="24"/>
                <w:szCs w:val="24"/>
              </w:rPr>
            </w:pPr>
          </w:p>
        </w:tc>
      </w:tr>
      <w:tr w:rsidR="003701B2" w:rsidRPr="002D0205" w14:paraId="7575D91C" w14:textId="77777777" w:rsidTr="00567474">
        <w:trPr>
          <w:trHeight w:val="60"/>
        </w:trPr>
        <w:tc>
          <w:tcPr>
            <w:tcW w:w="3823" w:type="dxa"/>
            <w:vMerge w:val="restart"/>
            <w:shd w:val="clear" w:color="auto" w:fill="auto"/>
          </w:tcPr>
          <w:p w14:paraId="7C7043F6" w14:textId="68796345" w:rsidR="003701B2" w:rsidRPr="000826B5" w:rsidRDefault="003701B2" w:rsidP="00567474">
            <w:pPr>
              <w:rPr>
                <w:rFonts w:ascii="Arial" w:hAnsi="Arial" w:cs="Arial"/>
                <w:sz w:val="24"/>
                <w:szCs w:val="24"/>
              </w:rPr>
            </w:pPr>
            <w:r w:rsidRPr="000826B5">
              <w:rPr>
                <w:rFonts w:ascii="Arial" w:hAnsi="Arial" w:cs="Arial"/>
                <w:sz w:val="24"/>
                <w:szCs w:val="24"/>
              </w:rPr>
              <w:t>Glenboig Development Trust</w:t>
            </w:r>
          </w:p>
        </w:tc>
        <w:tc>
          <w:tcPr>
            <w:tcW w:w="5244" w:type="dxa"/>
            <w:shd w:val="clear" w:color="auto" w:fill="auto"/>
          </w:tcPr>
          <w:p w14:paraId="13E23818" w14:textId="77777777" w:rsidR="003701B2" w:rsidRDefault="003701B2" w:rsidP="00567474">
            <w:pPr>
              <w:ind w:right="-2552"/>
              <w:rPr>
                <w:rStyle w:val="eop"/>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 xml:space="preserve">   </w:t>
            </w:r>
            <w:r w:rsidRPr="00031A49">
              <w:rPr>
                <w:rStyle w:val="normaltextrun"/>
                <w:rFonts w:ascii="Arial" w:hAnsi="Arial" w:cs="Arial"/>
                <w:color w:val="000000"/>
                <w:sz w:val="24"/>
                <w:szCs w:val="24"/>
                <w:shd w:val="clear" w:color="auto" w:fill="FFFFFF"/>
              </w:rPr>
              <w:t>21,160 </w:t>
            </w:r>
            <w:r w:rsidRPr="00031A49">
              <w:rPr>
                <w:rStyle w:val="eop"/>
                <w:rFonts w:ascii="Arial" w:hAnsi="Arial" w:cs="Arial"/>
                <w:color w:val="000000"/>
                <w:sz w:val="24"/>
                <w:szCs w:val="24"/>
                <w:shd w:val="clear" w:color="auto" w:fill="FFFFFF"/>
              </w:rPr>
              <w:t> </w:t>
            </w:r>
          </w:p>
          <w:p w14:paraId="79EC3338" w14:textId="77777777" w:rsidR="003701B2" w:rsidRDefault="003701B2" w:rsidP="00567474">
            <w:pPr>
              <w:rPr>
                <w:rFonts w:ascii="Arial" w:hAnsi="Arial" w:cs="Arial"/>
                <w:sz w:val="24"/>
                <w:szCs w:val="24"/>
              </w:rPr>
            </w:pPr>
          </w:p>
        </w:tc>
      </w:tr>
      <w:tr w:rsidR="003701B2" w:rsidRPr="002D0205" w14:paraId="4CB44FB7" w14:textId="77777777" w:rsidTr="00567474">
        <w:trPr>
          <w:trHeight w:val="60"/>
        </w:trPr>
        <w:tc>
          <w:tcPr>
            <w:tcW w:w="3823" w:type="dxa"/>
            <w:vMerge/>
            <w:shd w:val="clear" w:color="auto" w:fill="auto"/>
          </w:tcPr>
          <w:p w14:paraId="640BF14F" w14:textId="77777777" w:rsidR="003701B2" w:rsidRPr="000826B5" w:rsidRDefault="003701B2" w:rsidP="00567474">
            <w:pPr>
              <w:rPr>
                <w:rFonts w:ascii="Arial" w:hAnsi="Arial" w:cs="Arial"/>
                <w:sz w:val="24"/>
                <w:szCs w:val="24"/>
              </w:rPr>
            </w:pPr>
          </w:p>
        </w:tc>
        <w:tc>
          <w:tcPr>
            <w:tcW w:w="5244" w:type="dxa"/>
            <w:shd w:val="clear" w:color="auto" w:fill="auto"/>
          </w:tcPr>
          <w:p w14:paraId="69C66034" w14:textId="7D86B0CD" w:rsidR="003701B2" w:rsidRDefault="003701B2" w:rsidP="00567474">
            <w:pPr>
              <w:ind w:right="-2552"/>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 xml:space="preserve">   22,736</w:t>
            </w:r>
          </w:p>
          <w:p w14:paraId="39354C13" w14:textId="5DD5AFCE" w:rsidR="003701B2" w:rsidRDefault="003701B2" w:rsidP="00567474">
            <w:pPr>
              <w:ind w:right="-2552"/>
              <w:rPr>
                <w:rStyle w:val="normaltextrun"/>
                <w:rFonts w:ascii="Arial" w:hAnsi="Arial" w:cs="Arial"/>
                <w:color w:val="000000"/>
                <w:sz w:val="24"/>
                <w:szCs w:val="24"/>
                <w:shd w:val="clear" w:color="auto" w:fill="FFFFFF"/>
              </w:rPr>
            </w:pPr>
          </w:p>
        </w:tc>
      </w:tr>
      <w:tr w:rsidR="00567474" w:rsidRPr="002D0205" w14:paraId="4EA179C5" w14:textId="77777777" w:rsidTr="00567474">
        <w:trPr>
          <w:trHeight w:val="60"/>
        </w:trPr>
        <w:tc>
          <w:tcPr>
            <w:tcW w:w="3823" w:type="dxa"/>
            <w:shd w:val="clear" w:color="auto" w:fill="auto"/>
          </w:tcPr>
          <w:p w14:paraId="22BAF2CF" w14:textId="77777777" w:rsidR="00567474" w:rsidRPr="000826B5" w:rsidRDefault="00567474" w:rsidP="00567474">
            <w:pPr>
              <w:tabs>
                <w:tab w:val="left" w:pos="964"/>
              </w:tabs>
              <w:ind w:right="-2552"/>
              <w:rPr>
                <w:rFonts w:ascii="Arial" w:hAnsi="Arial" w:cs="Arial"/>
                <w:sz w:val="24"/>
                <w:szCs w:val="24"/>
              </w:rPr>
            </w:pPr>
            <w:r w:rsidRPr="000826B5">
              <w:rPr>
                <w:rFonts w:ascii="Arial" w:hAnsi="Arial" w:cs="Arial"/>
                <w:sz w:val="24"/>
                <w:szCs w:val="24"/>
              </w:rPr>
              <w:t xml:space="preserve">Parkinson’s Self Help </w:t>
            </w:r>
          </w:p>
          <w:p w14:paraId="7901BAA6" w14:textId="6E8B5FFA" w:rsidR="00567474" w:rsidRPr="000826B5" w:rsidRDefault="00567474" w:rsidP="00567474">
            <w:pPr>
              <w:tabs>
                <w:tab w:val="left" w:pos="964"/>
              </w:tabs>
              <w:ind w:right="-2552"/>
              <w:rPr>
                <w:rFonts w:ascii="Arial" w:hAnsi="Arial" w:cs="Arial"/>
                <w:sz w:val="24"/>
                <w:szCs w:val="24"/>
              </w:rPr>
            </w:pPr>
            <w:r w:rsidRPr="000826B5">
              <w:rPr>
                <w:rFonts w:ascii="Arial" w:hAnsi="Arial" w:cs="Arial"/>
                <w:sz w:val="24"/>
                <w:szCs w:val="24"/>
              </w:rPr>
              <w:t xml:space="preserve">Group </w:t>
            </w:r>
            <w:r w:rsidR="003701B2" w:rsidRPr="000826B5">
              <w:rPr>
                <w:rFonts w:ascii="Arial" w:hAnsi="Arial" w:cs="Arial"/>
                <w:sz w:val="24"/>
                <w:szCs w:val="24"/>
              </w:rPr>
              <w:t>Airdrie</w:t>
            </w:r>
          </w:p>
          <w:p w14:paraId="491C750C" w14:textId="77777777" w:rsidR="00567474" w:rsidRPr="000826B5" w:rsidRDefault="00567474" w:rsidP="00567474">
            <w:pPr>
              <w:rPr>
                <w:rFonts w:ascii="Arial" w:hAnsi="Arial" w:cs="Arial"/>
                <w:sz w:val="24"/>
                <w:szCs w:val="24"/>
              </w:rPr>
            </w:pPr>
          </w:p>
        </w:tc>
        <w:tc>
          <w:tcPr>
            <w:tcW w:w="5244" w:type="dxa"/>
            <w:shd w:val="clear" w:color="auto" w:fill="auto"/>
          </w:tcPr>
          <w:p w14:paraId="63C318F6" w14:textId="52626F22" w:rsidR="00567474" w:rsidRDefault="00567474" w:rsidP="00567474">
            <w:pPr>
              <w:rPr>
                <w:rFonts w:ascii="Arial" w:hAnsi="Arial" w:cs="Arial"/>
                <w:sz w:val="24"/>
                <w:szCs w:val="24"/>
              </w:rPr>
            </w:pPr>
            <w:r>
              <w:rPr>
                <w:rFonts w:ascii="Arial" w:hAnsi="Arial" w:cs="Arial"/>
                <w:sz w:val="24"/>
                <w:szCs w:val="24"/>
              </w:rPr>
              <w:t xml:space="preserve">  </w:t>
            </w:r>
            <w:r w:rsidRPr="00031A49">
              <w:rPr>
                <w:rFonts w:ascii="Arial" w:hAnsi="Arial" w:cs="Arial"/>
                <w:sz w:val="24"/>
                <w:szCs w:val="24"/>
              </w:rPr>
              <w:t>16,390</w:t>
            </w:r>
          </w:p>
        </w:tc>
      </w:tr>
      <w:tr w:rsidR="00567474" w:rsidRPr="002D0205" w14:paraId="7D4E24A6" w14:textId="77777777" w:rsidTr="00567474">
        <w:trPr>
          <w:trHeight w:val="60"/>
        </w:trPr>
        <w:tc>
          <w:tcPr>
            <w:tcW w:w="3823" w:type="dxa"/>
            <w:shd w:val="clear" w:color="auto" w:fill="auto"/>
          </w:tcPr>
          <w:p w14:paraId="254E5CDF" w14:textId="77777777" w:rsidR="00567474" w:rsidRPr="000826B5" w:rsidRDefault="00567474" w:rsidP="00567474">
            <w:pPr>
              <w:tabs>
                <w:tab w:val="left" w:pos="964"/>
              </w:tabs>
              <w:ind w:right="-2552"/>
              <w:rPr>
                <w:rFonts w:ascii="Arial" w:hAnsi="Arial" w:cs="Arial"/>
                <w:sz w:val="24"/>
                <w:szCs w:val="24"/>
              </w:rPr>
            </w:pPr>
            <w:r w:rsidRPr="000826B5">
              <w:rPr>
                <w:rFonts w:ascii="Arial" w:hAnsi="Arial" w:cs="Arial"/>
                <w:sz w:val="24"/>
                <w:szCs w:val="24"/>
              </w:rPr>
              <w:t>Parkinson’s Self Help</w:t>
            </w:r>
          </w:p>
          <w:p w14:paraId="4A4D919B" w14:textId="77777777" w:rsidR="00567474" w:rsidRPr="000826B5" w:rsidRDefault="00567474" w:rsidP="00567474">
            <w:pPr>
              <w:tabs>
                <w:tab w:val="left" w:pos="964"/>
              </w:tabs>
              <w:ind w:right="-2552"/>
              <w:rPr>
                <w:rFonts w:ascii="Arial" w:hAnsi="Arial" w:cs="Arial"/>
                <w:sz w:val="24"/>
                <w:szCs w:val="24"/>
              </w:rPr>
            </w:pPr>
            <w:r w:rsidRPr="000826B5">
              <w:rPr>
                <w:rFonts w:ascii="Arial" w:hAnsi="Arial" w:cs="Arial"/>
                <w:sz w:val="24"/>
                <w:szCs w:val="24"/>
              </w:rPr>
              <w:t>Group Motherwell</w:t>
            </w:r>
          </w:p>
          <w:p w14:paraId="0DB62194" w14:textId="77777777" w:rsidR="00567474" w:rsidRPr="000826B5" w:rsidRDefault="00567474" w:rsidP="00567474">
            <w:pPr>
              <w:rPr>
                <w:rFonts w:ascii="Arial" w:hAnsi="Arial" w:cs="Arial"/>
                <w:sz w:val="24"/>
                <w:szCs w:val="24"/>
              </w:rPr>
            </w:pPr>
          </w:p>
        </w:tc>
        <w:tc>
          <w:tcPr>
            <w:tcW w:w="5244" w:type="dxa"/>
            <w:shd w:val="clear" w:color="auto" w:fill="auto"/>
          </w:tcPr>
          <w:p w14:paraId="1F32DCD2" w14:textId="1CD7C2CC" w:rsidR="00567474" w:rsidRDefault="00567474" w:rsidP="00567474">
            <w:pPr>
              <w:rPr>
                <w:rFonts w:ascii="Arial" w:hAnsi="Arial" w:cs="Arial"/>
                <w:sz w:val="24"/>
                <w:szCs w:val="24"/>
              </w:rPr>
            </w:pPr>
            <w:r>
              <w:rPr>
                <w:rStyle w:val="normaltextrun"/>
                <w:rFonts w:ascii="Arial" w:hAnsi="Arial" w:cs="Arial"/>
                <w:color w:val="000000"/>
                <w:sz w:val="24"/>
                <w:szCs w:val="24"/>
                <w:shd w:val="clear" w:color="auto" w:fill="FFFFFF"/>
              </w:rPr>
              <w:t xml:space="preserve">  </w:t>
            </w:r>
            <w:r w:rsidRPr="00031A49">
              <w:rPr>
                <w:rStyle w:val="normaltextrun"/>
                <w:rFonts w:ascii="Arial" w:hAnsi="Arial" w:cs="Arial"/>
                <w:color w:val="000000"/>
                <w:sz w:val="24"/>
                <w:szCs w:val="24"/>
                <w:shd w:val="clear" w:color="auto" w:fill="FFFFFF"/>
              </w:rPr>
              <w:t>30,000 </w:t>
            </w:r>
            <w:r w:rsidRPr="00031A49">
              <w:rPr>
                <w:rStyle w:val="eop"/>
                <w:rFonts w:ascii="Arial" w:hAnsi="Arial" w:cs="Arial"/>
                <w:color w:val="000000"/>
                <w:sz w:val="24"/>
                <w:szCs w:val="24"/>
                <w:shd w:val="clear" w:color="auto" w:fill="FFFFFF"/>
              </w:rPr>
              <w:t> </w:t>
            </w:r>
          </w:p>
        </w:tc>
      </w:tr>
      <w:tr w:rsidR="00567474" w:rsidRPr="002D0205" w14:paraId="24380707" w14:textId="77777777" w:rsidTr="00567474">
        <w:trPr>
          <w:trHeight w:val="60"/>
        </w:trPr>
        <w:tc>
          <w:tcPr>
            <w:tcW w:w="3823" w:type="dxa"/>
            <w:shd w:val="clear" w:color="auto" w:fill="auto"/>
          </w:tcPr>
          <w:p w14:paraId="377A44BD" w14:textId="1C58DDA2" w:rsidR="00567474" w:rsidRPr="000826B5" w:rsidRDefault="00567474" w:rsidP="00567474">
            <w:pPr>
              <w:rPr>
                <w:rFonts w:ascii="Arial" w:hAnsi="Arial" w:cs="Arial"/>
                <w:sz w:val="24"/>
                <w:szCs w:val="24"/>
              </w:rPr>
            </w:pPr>
            <w:r w:rsidRPr="000826B5">
              <w:rPr>
                <w:rFonts w:ascii="Arial" w:hAnsi="Arial" w:cs="Arial"/>
                <w:sz w:val="24"/>
                <w:szCs w:val="24"/>
              </w:rPr>
              <w:t>The Haven (Carer Breather)</w:t>
            </w:r>
          </w:p>
        </w:tc>
        <w:tc>
          <w:tcPr>
            <w:tcW w:w="5244" w:type="dxa"/>
            <w:shd w:val="clear" w:color="auto" w:fill="auto"/>
          </w:tcPr>
          <w:p w14:paraId="183B5B4F" w14:textId="77777777" w:rsidR="00567474" w:rsidRDefault="00567474" w:rsidP="00567474">
            <w:pPr>
              <w:ind w:right="-2552"/>
              <w:rPr>
                <w:rStyle w:val="normaltextrun"/>
                <w:rFonts w:ascii="Arial" w:hAnsi="Arial" w:cs="Arial"/>
                <w:color w:val="000000"/>
                <w:sz w:val="24"/>
                <w:szCs w:val="24"/>
                <w:bdr w:val="none" w:sz="0" w:space="0" w:color="auto" w:frame="1"/>
              </w:rPr>
            </w:pPr>
            <w:r>
              <w:rPr>
                <w:rStyle w:val="normaltextrun"/>
                <w:rFonts w:ascii="Arial" w:hAnsi="Arial" w:cs="Arial"/>
                <w:color w:val="000000"/>
                <w:sz w:val="24"/>
                <w:szCs w:val="24"/>
                <w:bdr w:val="none" w:sz="0" w:space="0" w:color="auto" w:frame="1"/>
              </w:rPr>
              <w:t xml:space="preserve">  </w:t>
            </w:r>
            <w:r w:rsidRPr="00031A49">
              <w:rPr>
                <w:rStyle w:val="normaltextrun"/>
                <w:rFonts w:ascii="Arial" w:hAnsi="Arial" w:cs="Arial"/>
                <w:color w:val="000000"/>
                <w:sz w:val="24"/>
                <w:szCs w:val="24"/>
                <w:bdr w:val="none" w:sz="0" w:space="0" w:color="auto" w:frame="1"/>
              </w:rPr>
              <w:t>27,950</w:t>
            </w:r>
          </w:p>
          <w:p w14:paraId="68ABDC87" w14:textId="77777777" w:rsidR="00567474" w:rsidRDefault="00567474" w:rsidP="00567474">
            <w:pPr>
              <w:rPr>
                <w:rFonts w:ascii="Arial" w:hAnsi="Arial" w:cs="Arial"/>
                <w:sz w:val="24"/>
                <w:szCs w:val="24"/>
              </w:rPr>
            </w:pPr>
          </w:p>
        </w:tc>
      </w:tr>
      <w:tr w:rsidR="00567474" w:rsidRPr="002D0205" w14:paraId="4C9CD3C6" w14:textId="77777777" w:rsidTr="00567474">
        <w:trPr>
          <w:trHeight w:val="60"/>
        </w:trPr>
        <w:tc>
          <w:tcPr>
            <w:tcW w:w="3823" w:type="dxa"/>
            <w:shd w:val="clear" w:color="auto" w:fill="auto"/>
          </w:tcPr>
          <w:p w14:paraId="382A95CE" w14:textId="77777777" w:rsidR="00567474" w:rsidRPr="000826B5" w:rsidRDefault="00567474" w:rsidP="00567474">
            <w:pPr>
              <w:tabs>
                <w:tab w:val="left" w:pos="964"/>
              </w:tabs>
              <w:ind w:right="-2552"/>
              <w:rPr>
                <w:rFonts w:ascii="Arial" w:hAnsi="Arial" w:cs="Arial"/>
                <w:sz w:val="24"/>
                <w:szCs w:val="24"/>
              </w:rPr>
            </w:pPr>
            <w:r w:rsidRPr="000826B5">
              <w:rPr>
                <w:rFonts w:ascii="Arial" w:hAnsi="Arial" w:cs="Arial"/>
                <w:sz w:val="24"/>
                <w:szCs w:val="24"/>
              </w:rPr>
              <w:t>The Haven (Carer Sitter pilot)</w:t>
            </w:r>
          </w:p>
          <w:p w14:paraId="0CE1687F" w14:textId="77777777" w:rsidR="00567474" w:rsidRPr="000826B5" w:rsidRDefault="00567474" w:rsidP="00567474">
            <w:pPr>
              <w:rPr>
                <w:rFonts w:ascii="Arial" w:hAnsi="Arial" w:cs="Arial"/>
                <w:sz w:val="24"/>
                <w:szCs w:val="24"/>
              </w:rPr>
            </w:pPr>
          </w:p>
        </w:tc>
        <w:tc>
          <w:tcPr>
            <w:tcW w:w="5244" w:type="dxa"/>
            <w:shd w:val="clear" w:color="auto" w:fill="auto"/>
          </w:tcPr>
          <w:p w14:paraId="3E7293CC" w14:textId="54C1CAD7" w:rsidR="00567474" w:rsidRDefault="00567474" w:rsidP="00567474">
            <w:pPr>
              <w:rPr>
                <w:rFonts w:ascii="Arial" w:hAnsi="Arial" w:cs="Arial"/>
                <w:sz w:val="24"/>
                <w:szCs w:val="24"/>
              </w:rPr>
            </w:pPr>
            <w:r>
              <w:rPr>
                <w:rFonts w:ascii="Arial" w:hAnsi="Arial" w:cs="Arial"/>
                <w:sz w:val="24"/>
                <w:szCs w:val="24"/>
              </w:rPr>
              <w:t xml:space="preserve">   7,069</w:t>
            </w:r>
          </w:p>
        </w:tc>
      </w:tr>
      <w:tr w:rsidR="00567474" w:rsidRPr="002D0205" w14:paraId="7897F605" w14:textId="77777777" w:rsidTr="00567474">
        <w:trPr>
          <w:trHeight w:val="60"/>
        </w:trPr>
        <w:tc>
          <w:tcPr>
            <w:tcW w:w="3823" w:type="dxa"/>
            <w:shd w:val="clear" w:color="auto" w:fill="auto"/>
          </w:tcPr>
          <w:p w14:paraId="007DA249" w14:textId="0EB0CD82" w:rsidR="00567474" w:rsidRPr="000826B5" w:rsidRDefault="00567474" w:rsidP="0094118A">
            <w:pPr>
              <w:tabs>
                <w:tab w:val="left" w:pos="964"/>
              </w:tabs>
              <w:ind w:right="-2552"/>
              <w:rPr>
                <w:rFonts w:ascii="Arial" w:hAnsi="Arial" w:cs="Arial"/>
                <w:sz w:val="24"/>
                <w:szCs w:val="24"/>
              </w:rPr>
            </w:pPr>
            <w:r w:rsidRPr="000826B5">
              <w:rPr>
                <w:rFonts w:ascii="Arial" w:hAnsi="Arial" w:cs="Arial"/>
                <w:sz w:val="24"/>
                <w:szCs w:val="24"/>
              </w:rPr>
              <w:t>The Health and Wellness Hub</w:t>
            </w:r>
          </w:p>
        </w:tc>
        <w:tc>
          <w:tcPr>
            <w:tcW w:w="5244" w:type="dxa"/>
            <w:shd w:val="clear" w:color="auto" w:fill="auto"/>
          </w:tcPr>
          <w:p w14:paraId="6EC78DCD" w14:textId="68969BD4" w:rsidR="00567474" w:rsidRDefault="00567474" w:rsidP="00567474">
            <w:pPr>
              <w:rPr>
                <w:rFonts w:ascii="Arial" w:hAnsi="Arial" w:cs="Arial"/>
                <w:sz w:val="24"/>
                <w:szCs w:val="24"/>
              </w:rPr>
            </w:pPr>
            <w:r>
              <w:rPr>
                <w:rStyle w:val="normaltextrun"/>
                <w:rFonts w:ascii="Arial" w:hAnsi="Arial" w:cs="Arial"/>
                <w:color w:val="000000"/>
                <w:sz w:val="24"/>
                <w:szCs w:val="24"/>
                <w:shd w:val="clear" w:color="auto" w:fill="FFFFFF"/>
              </w:rPr>
              <w:t xml:space="preserve">  </w:t>
            </w:r>
            <w:r w:rsidRPr="00031A49">
              <w:rPr>
                <w:rStyle w:val="normaltextrun"/>
                <w:rFonts w:ascii="Arial" w:hAnsi="Arial" w:cs="Arial"/>
                <w:color w:val="000000"/>
                <w:sz w:val="24"/>
                <w:szCs w:val="24"/>
                <w:shd w:val="clear" w:color="auto" w:fill="FFFFFF"/>
              </w:rPr>
              <w:t>23,476 </w:t>
            </w:r>
            <w:r w:rsidRPr="00031A49">
              <w:rPr>
                <w:rStyle w:val="eop"/>
                <w:rFonts w:ascii="Arial" w:hAnsi="Arial" w:cs="Arial"/>
                <w:color w:val="000000"/>
                <w:sz w:val="24"/>
                <w:szCs w:val="24"/>
                <w:shd w:val="clear" w:color="auto" w:fill="FFFFFF"/>
              </w:rPr>
              <w:t> </w:t>
            </w:r>
          </w:p>
        </w:tc>
      </w:tr>
      <w:tr w:rsidR="0094118A" w:rsidRPr="002D0205" w14:paraId="24BD6AB4" w14:textId="77777777" w:rsidTr="0094118A">
        <w:trPr>
          <w:trHeight w:val="60"/>
        </w:trPr>
        <w:tc>
          <w:tcPr>
            <w:tcW w:w="3823" w:type="dxa"/>
            <w:shd w:val="clear" w:color="auto" w:fill="BDD6EE" w:themeFill="accent5" w:themeFillTint="66"/>
          </w:tcPr>
          <w:p w14:paraId="2134D046" w14:textId="3FA440EC" w:rsidR="0094118A" w:rsidRPr="000826B5" w:rsidRDefault="0094118A" w:rsidP="0094118A">
            <w:pPr>
              <w:tabs>
                <w:tab w:val="left" w:pos="964"/>
              </w:tabs>
              <w:ind w:right="-2552"/>
              <w:rPr>
                <w:rFonts w:ascii="Arial" w:hAnsi="Arial" w:cs="Arial"/>
                <w:sz w:val="24"/>
                <w:szCs w:val="24"/>
              </w:rPr>
            </w:pPr>
            <w:r w:rsidRPr="000826B5">
              <w:rPr>
                <w:rFonts w:ascii="Arial" w:hAnsi="Arial" w:cs="Arial"/>
                <w:b/>
                <w:sz w:val="24"/>
                <w:szCs w:val="24"/>
              </w:rPr>
              <w:t xml:space="preserve">CVS Organisation/Project </w:t>
            </w:r>
          </w:p>
        </w:tc>
        <w:tc>
          <w:tcPr>
            <w:tcW w:w="5244" w:type="dxa"/>
            <w:shd w:val="clear" w:color="auto" w:fill="BDD6EE" w:themeFill="accent5" w:themeFillTint="66"/>
          </w:tcPr>
          <w:p w14:paraId="1B5B636C" w14:textId="77777777" w:rsidR="0094118A" w:rsidRDefault="0094118A" w:rsidP="0094118A">
            <w:pPr>
              <w:rPr>
                <w:rFonts w:ascii="Arial" w:hAnsi="Arial" w:cs="Arial"/>
                <w:b/>
                <w:sz w:val="24"/>
                <w:szCs w:val="24"/>
              </w:rPr>
            </w:pPr>
            <w:r w:rsidRPr="002D0205">
              <w:rPr>
                <w:rFonts w:ascii="Arial" w:hAnsi="Arial" w:cs="Arial"/>
                <w:b/>
                <w:sz w:val="24"/>
                <w:szCs w:val="24"/>
              </w:rPr>
              <w:t>Total Funding Amount (£)</w:t>
            </w:r>
          </w:p>
          <w:p w14:paraId="0226C76E" w14:textId="77777777" w:rsidR="0094118A" w:rsidRDefault="0094118A" w:rsidP="0094118A">
            <w:pPr>
              <w:rPr>
                <w:rStyle w:val="normaltextrun"/>
                <w:rFonts w:ascii="Arial" w:hAnsi="Arial" w:cs="Arial"/>
                <w:color w:val="000000"/>
                <w:sz w:val="24"/>
                <w:szCs w:val="24"/>
                <w:shd w:val="clear" w:color="auto" w:fill="FFFFFF"/>
              </w:rPr>
            </w:pPr>
          </w:p>
        </w:tc>
      </w:tr>
      <w:tr w:rsidR="0094118A" w:rsidRPr="002D0205" w14:paraId="5152B233" w14:textId="77777777" w:rsidTr="00567474">
        <w:trPr>
          <w:trHeight w:val="60"/>
        </w:trPr>
        <w:tc>
          <w:tcPr>
            <w:tcW w:w="3823" w:type="dxa"/>
            <w:shd w:val="clear" w:color="auto" w:fill="auto"/>
          </w:tcPr>
          <w:p w14:paraId="74E50D06" w14:textId="77777777" w:rsidR="0094118A" w:rsidRPr="000826B5" w:rsidRDefault="0094118A" w:rsidP="0094118A">
            <w:pPr>
              <w:tabs>
                <w:tab w:val="left" w:pos="964"/>
              </w:tabs>
              <w:ind w:right="-2552"/>
              <w:rPr>
                <w:rFonts w:ascii="Arial" w:hAnsi="Arial" w:cs="Arial"/>
                <w:sz w:val="24"/>
                <w:szCs w:val="24"/>
              </w:rPr>
            </w:pPr>
            <w:r w:rsidRPr="000826B5">
              <w:rPr>
                <w:rFonts w:ascii="Arial" w:hAnsi="Arial" w:cs="Arial"/>
                <w:sz w:val="24"/>
                <w:szCs w:val="24"/>
              </w:rPr>
              <w:t xml:space="preserve">Watch Us Grow </w:t>
            </w:r>
          </w:p>
          <w:p w14:paraId="38D86D37" w14:textId="77777777" w:rsidR="0094118A" w:rsidRPr="000826B5" w:rsidRDefault="0094118A" w:rsidP="0094118A">
            <w:pPr>
              <w:rPr>
                <w:rFonts w:ascii="Arial" w:hAnsi="Arial" w:cs="Arial"/>
                <w:sz w:val="24"/>
                <w:szCs w:val="24"/>
              </w:rPr>
            </w:pPr>
          </w:p>
        </w:tc>
        <w:tc>
          <w:tcPr>
            <w:tcW w:w="5244" w:type="dxa"/>
            <w:shd w:val="clear" w:color="auto" w:fill="auto"/>
          </w:tcPr>
          <w:p w14:paraId="61E2B550" w14:textId="1231866F" w:rsidR="0094118A" w:rsidRDefault="0094118A" w:rsidP="0094118A">
            <w:pPr>
              <w:rPr>
                <w:rFonts w:ascii="Arial" w:hAnsi="Arial" w:cs="Arial"/>
                <w:sz w:val="24"/>
                <w:szCs w:val="24"/>
              </w:rPr>
            </w:pPr>
            <w:r>
              <w:rPr>
                <w:rFonts w:ascii="Arial" w:hAnsi="Arial" w:cs="Arial"/>
                <w:sz w:val="24"/>
                <w:szCs w:val="24"/>
              </w:rPr>
              <w:t xml:space="preserve">  </w:t>
            </w:r>
            <w:r w:rsidRPr="00031A49">
              <w:rPr>
                <w:rFonts w:ascii="Arial" w:hAnsi="Arial" w:cs="Arial"/>
                <w:sz w:val="24"/>
                <w:szCs w:val="24"/>
              </w:rPr>
              <w:t>29</w:t>
            </w:r>
            <w:r>
              <w:rPr>
                <w:rFonts w:ascii="Arial" w:hAnsi="Arial" w:cs="Arial"/>
                <w:sz w:val="24"/>
                <w:szCs w:val="24"/>
              </w:rPr>
              <w:t>,</w:t>
            </w:r>
            <w:r w:rsidRPr="00031A49">
              <w:rPr>
                <w:rFonts w:ascii="Arial" w:hAnsi="Arial" w:cs="Arial"/>
                <w:sz w:val="24"/>
                <w:szCs w:val="24"/>
              </w:rPr>
              <w:t>000</w:t>
            </w:r>
          </w:p>
        </w:tc>
      </w:tr>
      <w:tr w:rsidR="0094118A" w:rsidRPr="002D0205" w14:paraId="32382C8F" w14:textId="77777777" w:rsidTr="00567474">
        <w:trPr>
          <w:trHeight w:val="60"/>
        </w:trPr>
        <w:tc>
          <w:tcPr>
            <w:tcW w:w="9067" w:type="dxa"/>
            <w:gridSpan w:val="2"/>
            <w:shd w:val="clear" w:color="auto" w:fill="BDD6EE" w:themeFill="accent5" w:themeFillTint="66"/>
          </w:tcPr>
          <w:p w14:paraId="0D89A7B2" w14:textId="3081BFB0" w:rsidR="0094118A" w:rsidRPr="000826B5" w:rsidRDefault="0094118A" w:rsidP="0094118A">
            <w:pPr>
              <w:ind w:right="-2552"/>
              <w:rPr>
                <w:rFonts w:ascii="Arial" w:hAnsi="Arial" w:cs="Arial"/>
                <w:b/>
                <w:sz w:val="24"/>
                <w:szCs w:val="24"/>
              </w:rPr>
            </w:pPr>
            <w:r w:rsidRPr="000826B5">
              <w:rPr>
                <w:rFonts w:ascii="Arial" w:hAnsi="Arial" w:cs="Arial"/>
                <w:b/>
                <w:sz w:val="24"/>
                <w:szCs w:val="24"/>
              </w:rPr>
              <w:t>C.3 Carers’ Support Network: Total Awards £</w:t>
            </w:r>
            <w:r w:rsidR="00B715AE" w:rsidRPr="000826B5">
              <w:rPr>
                <w:rFonts w:ascii="Arial" w:hAnsi="Arial" w:cs="Arial"/>
                <w:b/>
                <w:sz w:val="24"/>
                <w:szCs w:val="24"/>
              </w:rPr>
              <w:t>40</w:t>
            </w:r>
            <w:r w:rsidR="00B715AE">
              <w:rPr>
                <w:rFonts w:ascii="Arial" w:hAnsi="Arial" w:cs="Arial"/>
                <w:b/>
                <w:sz w:val="24"/>
                <w:szCs w:val="24"/>
              </w:rPr>
              <w:t>k</w:t>
            </w:r>
          </w:p>
          <w:p w14:paraId="172CF177" w14:textId="77777777" w:rsidR="0094118A" w:rsidRPr="000826B5" w:rsidRDefault="0094118A" w:rsidP="0094118A">
            <w:pPr>
              <w:rPr>
                <w:rFonts w:ascii="Arial" w:hAnsi="Arial" w:cs="Arial"/>
                <w:sz w:val="24"/>
                <w:szCs w:val="24"/>
              </w:rPr>
            </w:pPr>
          </w:p>
        </w:tc>
      </w:tr>
      <w:tr w:rsidR="0094118A" w:rsidRPr="002D0205" w14:paraId="0314B00A" w14:textId="77777777" w:rsidTr="00567474">
        <w:trPr>
          <w:trHeight w:val="60"/>
        </w:trPr>
        <w:tc>
          <w:tcPr>
            <w:tcW w:w="3823" w:type="dxa"/>
            <w:shd w:val="clear" w:color="auto" w:fill="auto"/>
          </w:tcPr>
          <w:p w14:paraId="49593B66" w14:textId="77777777" w:rsidR="0094118A" w:rsidRPr="000826B5" w:rsidRDefault="0094118A" w:rsidP="0094118A">
            <w:pPr>
              <w:tabs>
                <w:tab w:val="left" w:pos="964"/>
              </w:tabs>
              <w:ind w:right="-2552"/>
              <w:rPr>
                <w:rFonts w:ascii="Arial" w:hAnsi="Arial" w:cs="Arial"/>
                <w:sz w:val="24"/>
                <w:szCs w:val="24"/>
              </w:rPr>
            </w:pPr>
            <w:r w:rsidRPr="000826B5">
              <w:rPr>
                <w:rFonts w:ascii="Arial" w:hAnsi="Arial" w:cs="Arial"/>
                <w:sz w:val="24"/>
                <w:szCs w:val="24"/>
              </w:rPr>
              <w:t>North Lanarkshire Carers</w:t>
            </w:r>
          </w:p>
          <w:p w14:paraId="7F48A6CC" w14:textId="77777777" w:rsidR="0094118A" w:rsidRPr="000826B5" w:rsidRDefault="0094118A" w:rsidP="0094118A">
            <w:pPr>
              <w:tabs>
                <w:tab w:val="left" w:pos="964"/>
              </w:tabs>
              <w:ind w:right="-2552"/>
              <w:rPr>
                <w:rFonts w:ascii="Arial" w:hAnsi="Arial" w:cs="Arial"/>
                <w:sz w:val="24"/>
                <w:szCs w:val="24"/>
              </w:rPr>
            </w:pPr>
            <w:r w:rsidRPr="000826B5">
              <w:rPr>
                <w:rFonts w:ascii="Arial" w:hAnsi="Arial" w:cs="Arial"/>
                <w:sz w:val="24"/>
                <w:szCs w:val="24"/>
              </w:rPr>
              <w:t>Together</w:t>
            </w:r>
          </w:p>
          <w:p w14:paraId="70559DFA" w14:textId="77777777" w:rsidR="0094118A" w:rsidRPr="000826B5" w:rsidRDefault="0094118A" w:rsidP="0094118A">
            <w:pPr>
              <w:rPr>
                <w:rFonts w:ascii="Arial" w:hAnsi="Arial" w:cs="Arial"/>
                <w:sz w:val="24"/>
                <w:szCs w:val="24"/>
              </w:rPr>
            </w:pPr>
          </w:p>
        </w:tc>
        <w:tc>
          <w:tcPr>
            <w:tcW w:w="5244" w:type="dxa"/>
            <w:shd w:val="clear" w:color="auto" w:fill="auto"/>
          </w:tcPr>
          <w:p w14:paraId="1F9A7203" w14:textId="36B5B799" w:rsidR="0094118A" w:rsidRDefault="0094118A" w:rsidP="0094118A">
            <w:pPr>
              <w:rPr>
                <w:rFonts w:ascii="Arial" w:hAnsi="Arial" w:cs="Arial"/>
                <w:sz w:val="24"/>
                <w:szCs w:val="24"/>
              </w:rPr>
            </w:pPr>
            <w:r>
              <w:rPr>
                <w:rStyle w:val="normaltextrun"/>
                <w:rFonts w:ascii="Arial" w:hAnsi="Arial" w:cs="Arial"/>
                <w:color w:val="000000"/>
                <w:sz w:val="24"/>
                <w:szCs w:val="24"/>
              </w:rPr>
              <w:t xml:space="preserve">   </w:t>
            </w:r>
            <w:r w:rsidRPr="00031A49">
              <w:rPr>
                <w:rStyle w:val="normaltextrun"/>
                <w:rFonts w:ascii="Arial" w:hAnsi="Arial" w:cs="Arial"/>
                <w:color w:val="000000"/>
                <w:sz w:val="24"/>
                <w:szCs w:val="24"/>
              </w:rPr>
              <w:t>40,000</w:t>
            </w:r>
          </w:p>
        </w:tc>
      </w:tr>
      <w:tr w:rsidR="0094118A" w:rsidRPr="002D0205" w14:paraId="75CD2D3C" w14:textId="77777777" w:rsidTr="00EA0014">
        <w:trPr>
          <w:trHeight w:val="60"/>
        </w:trPr>
        <w:tc>
          <w:tcPr>
            <w:tcW w:w="9067" w:type="dxa"/>
            <w:gridSpan w:val="2"/>
            <w:shd w:val="clear" w:color="auto" w:fill="BDD6EE" w:themeFill="accent5" w:themeFillTint="66"/>
          </w:tcPr>
          <w:p w14:paraId="6DE0F342" w14:textId="7CA3A098" w:rsidR="0094118A" w:rsidRPr="000826B5" w:rsidRDefault="0094118A" w:rsidP="0094118A">
            <w:pPr>
              <w:ind w:right="-2552"/>
              <w:rPr>
                <w:rFonts w:ascii="Arial" w:hAnsi="Arial" w:cs="Arial"/>
                <w:b/>
                <w:sz w:val="24"/>
                <w:szCs w:val="24"/>
              </w:rPr>
            </w:pPr>
            <w:r w:rsidRPr="000826B5">
              <w:rPr>
                <w:rFonts w:ascii="Arial" w:hAnsi="Arial" w:cs="Arial"/>
                <w:b/>
                <w:sz w:val="24"/>
                <w:szCs w:val="24"/>
              </w:rPr>
              <w:t>C.</w:t>
            </w:r>
            <w:r w:rsidR="00A25F70">
              <w:rPr>
                <w:rFonts w:ascii="Arial" w:hAnsi="Arial" w:cs="Arial"/>
                <w:b/>
                <w:sz w:val="24"/>
                <w:szCs w:val="24"/>
              </w:rPr>
              <w:t>4</w:t>
            </w:r>
            <w:r w:rsidRPr="000826B5">
              <w:rPr>
                <w:rFonts w:ascii="Arial" w:hAnsi="Arial" w:cs="Arial"/>
                <w:b/>
                <w:sz w:val="24"/>
                <w:szCs w:val="24"/>
              </w:rPr>
              <w:t xml:space="preserve"> Community Transport: Total Awards </w:t>
            </w:r>
            <w:r w:rsidR="00B715AE" w:rsidRPr="000826B5">
              <w:rPr>
                <w:rFonts w:ascii="Arial" w:hAnsi="Arial" w:cs="Arial"/>
                <w:b/>
                <w:sz w:val="24"/>
                <w:szCs w:val="24"/>
              </w:rPr>
              <w:t>72</w:t>
            </w:r>
            <w:r w:rsidR="00B715AE">
              <w:rPr>
                <w:rFonts w:ascii="Arial" w:hAnsi="Arial" w:cs="Arial"/>
                <w:b/>
                <w:sz w:val="24"/>
                <w:szCs w:val="24"/>
              </w:rPr>
              <w:t>k</w:t>
            </w:r>
            <w:r w:rsidR="00B715AE" w:rsidRPr="000826B5">
              <w:rPr>
                <w:rFonts w:ascii="Arial" w:hAnsi="Arial" w:cs="Arial"/>
                <w:b/>
                <w:sz w:val="24"/>
                <w:szCs w:val="24"/>
              </w:rPr>
              <w:t xml:space="preserve"> </w:t>
            </w:r>
          </w:p>
          <w:p w14:paraId="05ADC0E1" w14:textId="77777777" w:rsidR="0094118A" w:rsidRPr="000826B5" w:rsidRDefault="0094118A" w:rsidP="0094118A">
            <w:pPr>
              <w:rPr>
                <w:rStyle w:val="normaltextrun"/>
                <w:rFonts w:ascii="Arial" w:hAnsi="Arial" w:cs="Arial"/>
                <w:color w:val="000000"/>
                <w:sz w:val="24"/>
                <w:szCs w:val="24"/>
              </w:rPr>
            </w:pPr>
          </w:p>
        </w:tc>
      </w:tr>
      <w:tr w:rsidR="0094118A" w:rsidRPr="002D0205" w14:paraId="729493EB" w14:textId="77777777" w:rsidTr="00567474">
        <w:trPr>
          <w:trHeight w:val="60"/>
        </w:trPr>
        <w:tc>
          <w:tcPr>
            <w:tcW w:w="3823" w:type="dxa"/>
            <w:shd w:val="clear" w:color="auto" w:fill="auto"/>
          </w:tcPr>
          <w:p w14:paraId="637C1623" w14:textId="77777777" w:rsidR="0094118A" w:rsidRPr="000826B5" w:rsidRDefault="0094118A" w:rsidP="0094118A">
            <w:pPr>
              <w:tabs>
                <w:tab w:val="left" w:pos="964"/>
              </w:tabs>
              <w:ind w:right="-2552"/>
              <w:rPr>
                <w:rFonts w:ascii="Arial" w:hAnsi="Arial" w:cs="Arial"/>
                <w:sz w:val="24"/>
                <w:szCs w:val="24"/>
              </w:rPr>
            </w:pPr>
            <w:r w:rsidRPr="000826B5">
              <w:rPr>
                <w:rFonts w:ascii="Arial" w:hAnsi="Arial" w:cs="Arial"/>
                <w:sz w:val="24"/>
                <w:szCs w:val="24"/>
              </w:rPr>
              <w:t>Getting Better Together</w:t>
            </w:r>
          </w:p>
          <w:p w14:paraId="397ADFDA" w14:textId="77777777" w:rsidR="0094118A" w:rsidRPr="000826B5" w:rsidRDefault="0094118A" w:rsidP="0094118A">
            <w:pPr>
              <w:tabs>
                <w:tab w:val="left" w:pos="964"/>
              </w:tabs>
              <w:ind w:right="-2552"/>
              <w:rPr>
                <w:rFonts w:ascii="Arial" w:hAnsi="Arial" w:cs="Arial"/>
                <w:sz w:val="24"/>
                <w:szCs w:val="24"/>
              </w:rPr>
            </w:pPr>
          </w:p>
        </w:tc>
        <w:tc>
          <w:tcPr>
            <w:tcW w:w="5244" w:type="dxa"/>
            <w:shd w:val="clear" w:color="auto" w:fill="auto"/>
          </w:tcPr>
          <w:p w14:paraId="39EA74EE" w14:textId="4536B8D8" w:rsidR="0094118A" w:rsidRDefault="0094118A" w:rsidP="0094118A">
            <w:pPr>
              <w:rPr>
                <w:rStyle w:val="normaltextrun"/>
                <w:rFonts w:ascii="Arial" w:hAnsi="Arial" w:cs="Arial"/>
                <w:color w:val="000000"/>
                <w:sz w:val="24"/>
                <w:szCs w:val="24"/>
              </w:rPr>
            </w:pPr>
            <w:r>
              <w:rPr>
                <w:rFonts w:ascii="Arial" w:hAnsi="Arial" w:cs="Arial"/>
                <w:sz w:val="24"/>
                <w:szCs w:val="24"/>
              </w:rPr>
              <w:t xml:space="preserve">   </w:t>
            </w:r>
            <w:r w:rsidRPr="002D0205">
              <w:rPr>
                <w:rFonts w:ascii="Arial" w:hAnsi="Arial" w:cs="Arial"/>
                <w:sz w:val="24"/>
                <w:szCs w:val="24"/>
              </w:rPr>
              <w:t>72,000</w:t>
            </w:r>
          </w:p>
        </w:tc>
      </w:tr>
      <w:tr w:rsidR="0094118A" w:rsidRPr="002D0205" w14:paraId="08477549" w14:textId="77777777" w:rsidTr="00EA0014">
        <w:trPr>
          <w:trHeight w:val="60"/>
        </w:trPr>
        <w:tc>
          <w:tcPr>
            <w:tcW w:w="9067" w:type="dxa"/>
            <w:gridSpan w:val="2"/>
            <w:shd w:val="clear" w:color="auto" w:fill="BDD6EE" w:themeFill="accent5" w:themeFillTint="66"/>
          </w:tcPr>
          <w:p w14:paraId="39FC2352" w14:textId="2C54E95F" w:rsidR="0094118A" w:rsidRPr="000826B5" w:rsidRDefault="0094118A" w:rsidP="0094118A">
            <w:pPr>
              <w:ind w:right="-2552"/>
              <w:rPr>
                <w:rFonts w:ascii="Arial" w:hAnsi="Arial" w:cs="Arial"/>
                <w:b/>
                <w:sz w:val="24"/>
                <w:szCs w:val="24"/>
              </w:rPr>
            </w:pPr>
            <w:r w:rsidRPr="000826B5">
              <w:rPr>
                <w:rFonts w:ascii="Arial" w:hAnsi="Arial" w:cs="Arial"/>
                <w:b/>
                <w:sz w:val="24"/>
                <w:szCs w:val="24"/>
              </w:rPr>
              <w:t>C.</w:t>
            </w:r>
            <w:r w:rsidR="00A25F70">
              <w:rPr>
                <w:rFonts w:ascii="Arial" w:hAnsi="Arial" w:cs="Arial"/>
                <w:b/>
                <w:sz w:val="24"/>
                <w:szCs w:val="24"/>
              </w:rPr>
              <w:t>5</w:t>
            </w:r>
            <w:r w:rsidRPr="000826B5">
              <w:rPr>
                <w:rFonts w:ascii="Arial" w:hAnsi="Arial" w:cs="Arial"/>
                <w:b/>
                <w:sz w:val="24"/>
                <w:szCs w:val="24"/>
              </w:rPr>
              <w:t xml:space="preserve"> Befriending: Total Awards £</w:t>
            </w:r>
            <w:r w:rsidRPr="000826B5">
              <w:rPr>
                <w:rFonts w:ascii="Arial" w:eastAsia="Times New Roman" w:hAnsi="Arial" w:cs="Arial"/>
                <w:b/>
                <w:color w:val="000000"/>
                <w:sz w:val="24"/>
                <w:szCs w:val="24"/>
                <w:lang w:eastAsia="en-GB"/>
              </w:rPr>
              <w:t>195</w:t>
            </w:r>
            <w:r w:rsidR="00B715AE">
              <w:rPr>
                <w:rFonts w:ascii="Arial" w:eastAsia="Times New Roman" w:hAnsi="Arial" w:cs="Arial"/>
                <w:b/>
                <w:color w:val="000000"/>
                <w:sz w:val="24"/>
                <w:szCs w:val="24"/>
                <w:lang w:eastAsia="en-GB"/>
              </w:rPr>
              <w:t>k</w:t>
            </w:r>
          </w:p>
          <w:p w14:paraId="63DBF4B3" w14:textId="77777777" w:rsidR="0094118A" w:rsidRPr="000826B5" w:rsidRDefault="0094118A" w:rsidP="0094118A">
            <w:pPr>
              <w:rPr>
                <w:rStyle w:val="normaltextrun"/>
                <w:rFonts w:ascii="Arial" w:hAnsi="Arial" w:cs="Arial"/>
                <w:color w:val="000000"/>
                <w:sz w:val="24"/>
                <w:szCs w:val="24"/>
              </w:rPr>
            </w:pPr>
          </w:p>
        </w:tc>
      </w:tr>
      <w:tr w:rsidR="0094118A" w:rsidRPr="002D0205" w14:paraId="2F509EE8" w14:textId="77777777" w:rsidTr="00567474">
        <w:trPr>
          <w:trHeight w:val="60"/>
        </w:trPr>
        <w:tc>
          <w:tcPr>
            <w:tcW w:w="3823" w:type="dxa"/>
            <w:shd w:val="clear" w:color="auto" w:fill="auto"/>
          </w:tcPr>
          <w:p w14:paraId="4A94310E" w14:textId="2DD14FE5" w:rsidR="0094118A" w:rsidRPr="000826B5" w:rsidRDefault="0094118A" w:rsidP="0094118A">
            <w:pPr>
              <w:tabs>
                <w:tab w:val="left" w:pos="964"/>
              </w:tabs>
              <w:ind w:right="-2552"/>
              <w:rPr>
                <w:rFonts w:ascii="Arial" w:hAnsi="Arial" w:cs="Arial"/>
                <w:sz w:val="24"/>
                <w:szCs w:val="24"/>
              </w:rPr>
            </w:pPr>
            <w:r w:rsidRPr="000826B5">
              <w:rPr>
                <w:rFonts w:ascii="Arial" w:hAnsi="Arial" w:cs="Arial"/>
                <w:sz w:val="24"/>
                <w:szCs w:val="24"/>
              </w:rPr>
              <w:br w:type="page"/>
              <w:t>Befriend Motherwell</w:t>
            </w:r>
          </w:p>
        </w:tc>
        <w:tc>
          <w:tcPr>
            <w:tcW w:w="5244" w:type="dxa"/>
            <w:shd w:val="clear" w:color="auto" w:fill="auto"/>
          </w:tcPr>
          <w:p w14:paraId="51F2D843" w14:textId="7B249360" w:rsidR="0094118A" w:rsidRDefault="0094118A" w:rsidP="0094118A">
            <w:pPr>
              <w:ind w:right="-2552"/>
              <w:rPr>
                <w:rFonts w:ascii="Arial" w:hAnsi="Arial" w:cs="Arial"/>
                <w:sz w:val="24"/>
                <w:szCs w:val="24"/>
              </w:rPr>
            </w:pPr>
            <w:r>
              <w:rPr>
                <w:rFonts w:ascii="Arial" w:hAnsi="Arial" w:cs="Arial"/>
                <w:sz w:val="24"/>
                <w:szCs w:val="24"/>
              </w:rPr>
              <w:t xml:space="preserve">    </w:t>
            </w:r>
            <w:r w:rsidRPr="00031A49">
              <w:rPr>
                <w:rFonts w:ascii="Arial" w:hAnsi="Arial" w:cs="Arial"/>
                <w:sz w:val="24"/>
                <w:szCs w:val="24"/>
              </w:rPr>
              <w:t>8,000</w:t>
            </w:r>
          </w:p>
          <w:p w14:paraId="322ACEE9" w14:textId="77777777" w:rsidR="0094118A" w:rsidRDefault="0094118A" w:rsidP="0094118A">
            <w:pPr>
              <w:rPr>
                <w:rStyle w:val="normaltextrun"/>
                <w:rFonts w:ascii="Arial" w:hAnsi="Arial" w:cs="Arial"/>
                <w:color w:val="000000"/>
                <w:sz w:val="24"/>
                <w:szCs w:val="24"/>
              </w:rPr>
            </w:pPr>
          </w:p>
        </w:tc>
      </w:tr>
      <w:tr w:rsidR="0094118A" w:rsidRPr="002D0205" w14:paraId="20FF5960" w14:textId="77777777" w:rsidTr="00567474">
        <w:trPr>
          <w:trHeight w:val="60"/>
        </w:trPr>
        <w:tc>
          <w:tcPr>
            <w:tcW w:w="3823" w:type="dxa"/>
            <w:shd w:val="clear" w:color="auto" w:fill="auto"/>
          </w:tcPr>
          <w:p w14:paraId="6C5F5489" w14:textId="77777777" w:rsidR="0094118A" w:rsidRPr="000826B5" w:rsidRDefault="0094118A" w:rsidP="0094118A">
            <w:pPr>
              <w:ind w:right="-2552"/>
              <w:jc w:val="both"/>
              <w:rPr>
                <w:rFonts w:ascii="Arial" w:hAnsi="Arial" w:cs="Arial"/>
                <w:sz w:val="24"/>
                <w:szCs w:val="24"/>
              </w:rPr>
            </w:pPr>
            <w:r w:rsidRPr="000826B5">
              <w:rPr>
                <w:rFonts w:ascii="Arial" w:hAnsi="Arial" w:cs="Arial"/>
                <w:sz w:val="24"/>
                <w:szCs w:val="24"/>
              </w:rPr>
              <w:t>CACE</w:t>
            </w:r>
          </w:p>
          <w:p w14:paraId="04877EFF" w14:textId="77777777" w:rsidR="0094118A" w:rsidRPr="000826B5" w:rsidRDefault="0094118A" w:rsidP="0094118A">
            <w:pPr>
              <w:tabs>
                <w:tab w:val="left" w:pos="964"/>
              </w:tabs>
              <w:ind w:right="-2552"/>
              <w:rPr>
                <w:rFonts w:ascii="Arial" w:hAnsi="Arial" w:cs="Arial"/>
                <w:sz w:val="24"/>
                <w:szCs w:val="24"/>
              </w:rPr>
            </w:pPr>
          </w:p>
        </w:tc>
        <w:tc>
          <w:tcPr>
            <w:tcW w:w="5244" w:type="dxa"/>
            <w:shd w:val="clear" w:color="auto" w:fill="auto"/>
          </w:tcPr>
          <w:p w14:paraId="5D1F9E0E" w14:textId="2357D21E" w:rsidR="0094118A" w:rsidRDefault="0094118A" w:rsidP="0094118A">
            <w:pPr>
              <w:rPr>
                <w:rStyle w:val="normaltextrun"/>
                <w:rFonts w:ascii="Arial" w:hAnsi="Arial" w:cs="Arial"/>
                <w:color w:val="000000"/>
                <w:sz w:val="24"/>
                <w:szCs w:val="24"/>
              </w:rPr>
            </w:pPr>
            <w:r>
              <w:rPr>
                <w:rFonts w:ascii="Arial" w:hAnsi="Arial" w:cs="Arial"/>
                <w:sz w:val="24"/>
                <w:szCs w:val="24"/>
              </w:rPr>
              <w:t xml:space="preserve">   </w:t>
            </w:r>
            <w:r w:rsidRPr="00031A49">
              <w:rPr>
                <w:rFonts w:ascii="Arial" w:hAnsi="Arial" w:cs="Arial"/>
                <w:sz w:val="24"/>
                <w:szCs w:val="24"/>
              </w:rPr>
              <w:t>20,600</w:t>
            </w:r>
          </w:p>
        </w:tc>
      </w:tr>
      <w:tr w:rsidR="0094118A" w:rsidRPr="002D0205" w14:paraId="2F6648B4" w14:textId="77777777" w:rsidTr="00567474">
        <w:trPr>
          <w:trHeight w:val="60"/>
        </w:trPr>
        <w:tc>
          <w:tcPr>
            <w:tcW w:w="3823" w:type="dxa"/>
            <w:shd w:val="clear" w:color="auto" w:fill="auto"/>
          </w:tcPr>
          <w:p w14:paraId="1005B226" w14:textId="77777777" w:rsidR="0094118A" w:rsidRPr="000826B5" w:rsidRDefault="0094118A" w:rsidP="0094118A">
            <w:pPr>
              <w:ind w:right="-2552"/>
              <w:jc w:val="both"/>
              <w:rPr>
                <w:rFonts w:ascii="Arial" w:hAnsi="Arial" w:cs="Arial"/>
                <w:sz w:val="24"/>
                <w:szCs w:val="24"/>
              </w:rPr>
            </w:pPr>
            <w:r w:rsidRPr="000826B5">
              <w:rPr>
                <w:rFonts w:ascii="Arial" w:hAnsi="Arial" w:cs="Arial"/>
                <w:sz w:val="24"/>
                <w:szCs w:val="24"/>
              </w:rPr>
              <w:t>Elim Christian Centre</w:t>
            </w:r>
          </w:p>
          <w:p w14:paraId="1474D932" w14:textId="77777777" w:rsidR="0094118A" w:rsidRPr="000826B5" w:rsidRDefault="0094118A" w:rsidP="0094118A">
            <w:pPr>
              <w:tabs>
                <w:tab w:val="left" w:pos="964"/>
              </w:tabs>
              <w:ind w:right="-2552"/>
              <w:rPr>
                <w:rFonts w:ascii="Arial" w:hAnsi="Arial" w:cs="Arial"/>
                <w:sz w:val="24"/>
                <w:szCs w:val="24"/>
              </w:rPr>
            </w:pPr>
          </w:p>
        </w:tc>
        <w:tc>
          <w:tcPr>
            <w:tcW w:w="5244" w:type="dxa"/>
            <w:shd w:val="clear" w:color="auto" w:fill="auto"/>
          </w:tcPr>
          <w:p w14:paraId="61BD1F4A" w14:textId="33C18D55" w:rsidR="0094118A" w:rsidRDefault="0094118A" w:rsidP="0094118A">
            <w:pPr>
              <w:rPr>
                <w:rStyle w:val="normaltextrun"/>
                <w:rFonts w:ascii="Arial" w:hAnsi="Arial" w:cs="Arial"/>
                <w:color w:val="000000"/>
                <w:sz w:val="24"/>
                <w:szCs w:val="24"/>
              </w:rPr>
            </w:pPr>
            <w:r>
              <w:rPr>
                <w:rFonts w:ascii="Arial" w:hAnsi="Arial" w:cs="Arial"/>
                <w:sz w:val="24"/>
                <w:szCs w:val="24"/>
              </w:rPr>
              <w:t xml:space="preserve">   </w:t>
            </w:r>
            <w:r w:rsidRPr="00031A49">
              <w:rPr>
                <w:rFonts w:ascii="Arial" w:hAnsi="Arial" w:cs="Arial"/>
                <w:sz w:val="24"/>
                <w:szCs w:val="24"/>
              </w:rPr>
              <w:t>14,228</w:t>
            </w:r>
          </w:p>
        </w:tc>
      </w:tr>
      <w:tr w:rsidR="0094118A" w:rsidRPr="002D0205" w14:paraId="4D403724" w14:textId="77777777" w:rsidTr="00567474">
        <w:trPr>
          <w:trHeight w:val="60"/>
        </w:trPr>
        <w:tc>
          <w:tcPr>
            <w:tcW w:w="3823" w:type="dxa"/>
            <w:shd w:val="clear" w:color="auto" w:fill="auto"/>
          </w:tcPr>
          <w:p w14:paraId="40EF429D" w14:textId="77777777" w:rsidR="0094118A" w:rsidRPr="000826B5" w:rsidRDefault="0094118A" w:rsidP="0094118A">
            <w:pPr>
              <w:ind w:right="-2552"/>
              <w:jc w:val="both"/>
              <w:rPr>
                <w:rFonts w:ascii="Arial" w:hAnsi="Arial" w:cs="Arial"/>
                <w:sz w:val="24"/>
                <w:szCs w:val="24"/>
              </w:rPr>
            </w:pPr>
            <w:r w:rsidRPr="000826B5">
              <w:rPr>
                <w:rFonts w:ascii="Arial" w:hAnsi="Arial" w:cs="Arial"/>
                <w:sz w:val="24"/>
                <w:szCs w:val="24"/>
              </w:rPr>
              <w:t>Getting Better Together</w:t>
            </w:r>
          </w:p>
          <w:p w14:paraId="540922D9" w14:textId="77777777" w:rsidR="0094118A" w:rsidRPr="000826B5" w:rsidRDefault="0094118A" w:rsidP="0094118A">
            <w:pPr>
              <w:tabs>
                <w:tab w:val="left" w:pos="964"/>
              </w:tabs>
              <w:ind w:right="-2552"/>
              <w:rPr>
                <w:rFonts w:ascii="Arial" w:hAnsi="Arial" w:cs="Arial"/>
                <w:sz w:val="24"/>
                <w:szCs w:val="24"/>
              </w:rPr>
            </w:pPr>
          </w:p>
        </w:tc>
        <w:tc>
          <w:tcPr>
            <w:tcW w:w="5244" w:type="dxa"/>
            <w:shd w:val="clear" w:color="auto" w:fill="auto"/>
          </w:tcPr>
          <w:p w14:paraId="7D8AB49F" w14:textId="1DBB4137" w:rsidR="0094118A" w:rsidRDefault="0094118A" w:rsidP="0094118A">
            <w:pPr>
              <w:rPr>
                <w:rStyle w:val="normaltextrun"/>
                <w:rFonts w:ascii="Arial" w:hAnsi="Arial" w:cs="Arial"/>
                <w:color w:val="000000"/>
                <w:sz w:val="24"/>
                <w:szCs w:val="24"/>
              </w:rPr>
            </w:pPr>
            <w:r>
              <w:rPr>
                <w:rFonts w:ascii="Arial" w:hAnsi="Arial" w:cs="Arial"/>
                <w:sz w:val="24"/>
                <w:szCs w:val="24"/>
              </w:rPr>
              <w:t xml:space="preserve">   </w:t>
            </w:r>
            <w:r w:rsidRPr="00031A49">
              <w:rPr>
                <w:rFonts w:ascii="Arial" w:hAnsi="Arial" w:cs="Arial"/>
                <w:sz w:val="24"/>
                <w:szCs w:val="24"/>
              </w:rPr>
              <w:t>29,000</w:t>
            </w:r>
          </w:p>
        </w:tc>
      </w:tr>
      <w:tr w:rsidR="0094118A" w:rsidRPr="002D0205" w14:paraId="6BC89FF4" w14:textId="77777777" w:rsidTr="00567474">
        <w:trPr>
          <w:trHeight w:val="60"/>
        </w:trPr>
        <w:tc>
          <w:tcPr>
            <w:tcW w:w="3823" w:type="dxa"/>
            <w:shd w:val="clear" w:color="auto" w:fill="auto"/>
          </w:tcPr>
          <w:p w14:paraId="3DA9D8FC" w14:textId="77777777" w:rsidR="0094118A" w:rsidRPr="000826B5" w:rsidRDefault="0094118A" w:rsidP="0094118A">
            <w:pPr>
              <w:tabs>
                <w:tab w:val="left" w:pos="964"/>
              </w:tabs>
              <w:ind w:right="-2552"/>
              <w:rPr>
                <w:rFonts w:ascii="Arial" w:hAnsi="Arial" w:cs="Arial"/>
                <w:sz w:val="24"/>
                <w:szCs w:val="24"/>
              </w:rPr>
            </w:pPr>
            <w:r w:rsidRPr="000826B5">
              <w:rPr>
                <w:rFonts w:ascii="Arial" w:hAnsi="Arial" w:cs="Arial"/>
                <w:sz w:val="24"/>
                <w:szCs w:val="24"/>
              </w:rPr>
              <w:t>Glenboig Development Trust</w:t>
            </w:r>
          </w:p>
          <w:p w14:paraId="6675815F" w14:textId="77777777" w:rsidR="0094118A" w:rsidRPr="000826B5" w:rsidRDefault="0094118A" w:rsidP="0094118A">
            <w:pPr>
              <w:tabs>
                <w:tab w:val="left" w:pos="964"/>
              </w:tabs>
              <w:ind w:right="-2552"/>
              <w:rPr>
                <w:rFonts w:ascii="Arial" w:hAnsi="Arial" w:cs="Arial"/>
                <w:sz w:val="24"/>
                <w:szCs w:val="24"/>
              </w:rPr>
            </w:pPr>
          </w:p>
        </w:tc>
        <w:tc>
          <w:tcPr>
            <w:tcW w:w="5244" w:type="dxa"/>
            <w:shd w:val="clear" w:color="auto" w:fill="auto"/>
          </w:tcPr>
          <w:p w14:paraId="44F0FA8C" w14:textId="310B68AB" w:rsidR="0094118A" w:rsidRDefault="0094118A" w:rsidP="0094118A">
            <w:pPr>
              <w:rPr>
                <w:rStyle w:val="normaltextrun"/>
                <w:rFonts w:ascii="Arial" w:hAnsi="Arial" w:cs="Arial"/>
                <w:color w:val="000000"/>
                <w:sz w:val="24"/>
                <w:szCs w:val="24"/>
              </w:rPr>
            </w:pPr>
            <w:r>
              <w:rPr>
                <w:rFonts w:ascii="Arial" w:hAnsi="Arial" w:cs="Arial"/>
                <w:sz w:val="24"/>
                <w:szCs w:val="24"/>
              </w:rPr>
              <w:t xml:space="preserve">   </w:t>
            </w:r>
            <w:r w:rsidRPr="00031A49">
              <w:rPr>
                <w:rFonts w:ascii="Arial" w:hAnsi="Arial" w:cs="Arial"/>
                <w:sz w:val="24"/>
                <w:szCs w:val="24"/>
              </w:rPr>
              <w:t>20,000</w:t>
            </w:r>
          </w:p>
        </w:tc>
      </w:tr>
      <w:tr w:rsidR="0094118A" w:rsidRPr="002D0205" w14:paraId="167C2DEB" w14:textId="77777777" w:rsidTr="00567474">
        <w:trPr>
          <w:trHeight w:val="60"/>
        </w:trPr>
        <w:tc>
          <w:tcPr>
            <w:tcW w:w="3823" w:type="dxa"/>
            <w:shd w:val="clear" w:color="auto" w:fill="auto"/>
          </w:tcPr>
          <w:p w14:paraId="74C4FDF9" w14:textId="77777777" w:rsidR="0094118A" w:rsidRPr="000826B5" w:rsidRDefault="0094118A" w:rsidP="0094118A">
            <w:pPr>
              <w:ind w:right="-2552"/>
              <w:jc w:val="both"/>
              <w:rPr>
                <w:rFonts w:ascii="Arial" w:hAnsi="Arial" w:cs="Arial"/>
                <w:sz w:val="24"/>
                <w:szCs w:val="24"/>
              </w:rPr>
            </w:pPr>
            <w:r w:rsidRPr="000826B5">
              <w:rPr>
                <w:rFonts w:ascii="Arial" w:hAnsi="Arial" w:cs="Arial"/>
                <w:sz w:val="24"/>
                <w:szCs w:val="24"/>
              </w:rPr>
              <w:t xml:space="preserve">HomeStart </w:t>
            </w:r>
          </w:p>
          <w:p w14:paraId="4824E517" w14:textId="77777777" w:rsidR="0094118A" w:rsidRPr="000826B5" w:rsidRDefault="0094118A" w:rsidP="0094118A">
            <w:pPr>
              <w:tabs>
                <w:tab w:val="left" w:pos="964"/>
              </w:tabs>
              <w:ind w:right="-2552"/>
              <w:rPr>
                <w:rFonts w:ascii="Arial" w:hAnsi="Arial" w:cs="Arial"/>
                <w:sz w:val="24"/>
                <w:szCs w:val="24"/>
              </w:rPr>
            </w:pPr>
          </w:p>
        </w:tc>
        <w:tc>
          <w:tcPr>
            <w:tcW w:w="5244" w:type="dxa"/>
            <w:shd w:val="clear" w:color="auto" w:fill="auto"/>
          </w:tcPr>
          <w:p w14:paraId="4A7570FB" w14:textId="2B77E14F" w:rsidR="0094118A" w:rsidRDefault="0094118A" w:rsidP="0094118A">
            <w:pPr>
              <w:rPr>
                <w:rStyle w:val="normaltextrun"/>
                <w:rFonts w:ascii="Arial" w:hAnsi="Arial" w:cs="Arial"/>
                <w:color w:val="000000"/>
                <w:sz w:val="24"/>
                <w:szCs w:val="24"/>
              </w:rPr>
            </w:pPr>
            <w:r>
              <w:rPr>
                <w:rFonts w:ascii="Arial" w:hAnsi="Arial" w:cs="Arial"/>
                <w:sz w:val="24"/>
                <w:szCs w:val="24"/>
              </w:rPr>
              <w:t xml:space="preserve">   </w:t>
            </w:r>
            <w:r w:rsidRPr="00031A49">
              <w:rPr>
                <w:rFonts w:ascii="Arial" w:hAnsi="Arial" w:cs="Arial"/>
                <w:sz w:val="24"/>
                <w:szCs w:val="24"/>
              </w:rPr>
              <w:t>33,000</w:t>
            </w:r>
          </w:p>
        </w:tc>
      </w:tr>
      <w:tr w:rsidR="0094118A" w:rsidRPr="002D0205" w14:paraId="2214A335" w14:textId="77777777" w:rsidTr="00567474">
        <w:trPr>
          <w:trHeight w:val="60"/>
        </w:trPr>
        <w:tc>
          <w:tcPr>
            <w:tcW w:w="3823" w:type="dxa"/>
            <w:shd w:val="clear" w:color="auto" w:fill="auto"/>
          </w:tcPr>
          <w:p w14:paraId="531A4D14" w14:textId="77777777" w:rsidR="0094118A" w:rsidRPr="000826B5" w:rsidRDefault="0094118A" w:rsidP="0094118A">
            <w:pPr>
              <w:ind w:right="-2552"/>
              <w:jc w:val="both"/>
              <w:rPr>
                <w:rFonts w:ascii="Arial" w:hAnsi="Arial" w:cs="Arial"/>
                <w:sz w:val="24"/>
                <w:szCs w:val="24"/>
              </w:rPr>
            </w:pPr>
            <w:r w:rsidRPr="000826B5">
              <w:rPr>
                <w:rFonts w:ascii="Arial" w:hAnsi="Arial" w:cs="Arial"/>
                <w:sz w:val="24"/>
                <w:szCs w:val="24"/>
              </w:rPr>
              <w:t>Orbiston Neighbourhood Centre</w:t>
            </w:r>
          </w:p>
          <w:p w14:paraId="39F48B45" w14:textId="77777777" w:rsidR="0094118A" w:rsidRPr="000826B5" w:rsidRDefault="0094118A" w:rsidP="0094118A">
            <w:pPr>
              <w:tabs>
                <w:tab w:val="left" w:pos="964"/>
              </w:tabs>
              <w:ind w:right="-2552"/>
              <w:rPr>
                <w:rFonts w:ascii="Arial" w:hAnsi="Arial" w:cs="Arial"/>
                <w:sz w:val="24"/>
                <w:szCs w:val="24"/>
              </w:rPr>
            </w:pPr>
          </w:p>
        </w:tc>
        <w:tc>
          <w:tcPr>
            <w:tcW w:w="5244" w:type="dxa"/>
            <w:shd w:val="clear" w:color="auto" w:fill="auto"/>
          </w:tcPr>
          <w:p w14:paraId="758FA0B1" w14:textId="1F8E26EC" w:rsidR="0094118A" w:rsidRDefault="0094118A" w:rsidP="0094118A">
            <w:pPr>
              <w:rPr>
                <w:rStyle w:val="normaltextrun"/>
                <w:rFonts w:ascii="Arial" w:hAnsi="Arial" w:cs="Arial"/>
                <w:color w:val="000000"/>
                <w:sz w:val="24"/>
                <w:szCs w:val="24"/>
              </w:rPr>
            </w:pPr>
            <w:r>
              <w:rPr>
                <w:rFonts w:ascii="Arial" w:hAnsi="Arial" w:cs="Arial"/>
                <w:sz w:val="24"/>
                <w:szCs w:val="24"/>
              </w:rPr>
              <w:t xml:space="preserve">   </w:t>
            </w:r>
            <w:r w:rsidRPr="00031A49">
              <w:rPr>
                <w:rFonts w:ascii="Arial" w:hAnsi="Arial" w:cs="Arial"/>
                <w:sz w:val="24"/>
                <w:szCs w:val="24"/>
              </w:rPr>
              <w:t>20,000</w:t>
            </w:r>
          </w:p>
        </w:tc>
      </w:tr>
      <w:tr w:rsidR="0094118A" w:rsidRPr="002D0205" w14:paraId="4D10CAAB" w14:textId="77777777" w:rsidTr="00567474">
        <w:trPr>
          <w:trHeight w:val="60"/>
        </w:trPr>
        <w:tc>
          <w:tcPr>
            <w:tcW w:w="3823" w:type="dxa"/>
            <w:shd w:val="clear" w:color="auto" w:fill="auto"/>
          </w:tcPr>
          <w:p w14:paraId="66435618" w14:textId="77777777" w:rsidR="0094118A" w:rsidRPr="000826B5" w:rsidRDefault="0094118A" w:rsidP="0094118A">
            <w:pPr>
              <w:ind w:right="-2552"/>
              <w:jc w:val="both"/>
              <w:rPr>
                <w:rFonts w:ascii="Arial" w:hAnsi="Arial" w:cs="Arial"/>
                <w:sz w:val="24"/>
                <w:szCs w:val="24"/>
              </w:rPr>
            </w:pPr>
            <w:r w:rsidRPr="000826B5">
              <w:rPr>
                <w:rFonts w:ascii="Arial" w:hAnsi="Arial" w:cs="Arial"/>
                <w:sz w:val="24"/>
                <w:szCs w:val="24"/>
              </w:rPr>
              <w:t>Volunteering Matters</w:t>
            </w:r>
          </w:p>
          <w:p w14:paraId="10C71BD0" w14:textId="77777777" w:rsidR="0094118A" w:rsidRPr="000826B5" w:rsidRDefault="0094118A" w:rsidP="0094118A">
            <w:pPr>
              <w:tabs>
                <w:tab w:val="left" w:pos="964"/>
              </w:tabs>
              <w:ind w:right="-2552"/>
              <w:rPr>
                <w:rFonts w:ascii="Arial" w:hAnsi="Arial" w:cs="Arial"/>
                <w:sz w:val="24"/>
                <w:szCs w:val="24"/>
              </w:rPr>
            </w:pPr>
          </w:p>
        </w:tc>
        <w:tc>
          <w:tcPr>
            <w:tcW w:w="5244" w:type="dxa"/>
            <w:shd w:val="clear" w:color="auto" w:fill="auto"/>
          </w:tcPr>
          <w:p w14:paraId="4182AC17" w14:textId="7B4EF807" w:rsidR="0094118A" w:rsidRDefault="0094118A" w:rsidP="0094118A">
            <w:pPr>
              <w:rPr>
                <w:rStyle w:val="normaltextrun"/>
                <w:rFonts w:ascii="Arial" w:hAnsi="Arial" w:cs="Arial"/>
                <w:color w:val="000000"/>
                <w:sz w:val="24"/>
                <w:szCs w:val="24"/>
              </w:rPr>
            </w:pPr>
            <w:r>
              <w:rPr>
                <w:rFonts w:ascii="Arial" w:hAnsi="Arial" w:cs="Arial"/>
                <w:sz w:val="24"/>
                <w:szCs w:val="24"/>
              </w:rPr>
              <w:t xml:space="preserve">   </w:t>
            </w:r>
            <w:r w:rsidRPr="00031A49">
              <w:rPr>
                <w:rFonts w:ascii="Arial" w:hAnsi="Arial" w:cs="Arial"/>
                <w:sz w:val="24"/>
                <w:szCs w:val="24"/>
              </w:rPr>
              <w:t>29,800</w:t>
            </w:r>
          </w:p>
        </w:tc>
      </w:tr>
      <w:tr w:rsidR="0094118A" w:rsidRPr="002D0205" w14:paraId="6706EDB5" w14:textId="77777777" w:rsidTr="00567474">
        <w:trPr>
          <w:trHeight w:val="60"/>
        </w:trPr>
        <w:tc>
          <w:tcPr>
            <w:tcW w:w="3823" w:type="dxa"/>
            <w:shd w:val="clear" w:color="auto" w:fill="auto"/>
          </w:tcPr>
          <w:p w14:paraId="0D1F0738" w14:textId="77777777" w:rsidR="0094118A" w:rsidRPr="000826B5" w:rsidRDefault="0094118A" w:rsidP="0094118A">
            <w:pPr>
              <w:ind w:right="-2552"/>
              <w:rPr>
                <w:rFonts w:ascii="Arial" w:hAnsi="Arial" w:cs="Arial"/>
                <w:sz w:val="24"/>
                <w:szCs w:val="24"/>
              </w:rPr>
            </w:pPr>
            <w:r w:rsidRPr="000826B5">
              <w:rPr>
                <w:rFonts w:ascii="Arial" w:hAnsi="Arial" w:cs="Arial"/>
                <w:sz w:val="24"/>
                <w:szCs w:val="24"/>
              </w:rPr>
              <w:t>YMCA Bellshill</w:t>
            </w:r>
          </w:p>
          <w:p w14:paraId="2F079980" w14:textId="77777777" w:rsidR="0094118A" w:rsidRPr="000826B5" w:rsidRDefault="0094118A" w:rsidP="0094118A">
            <w:pPr>
              <w:tabs>
                <w:tab w:val="left" w:pos="964"/>
              </w:tabs>
              <w:ind w:right="-2552"/>
              <w:rPr>
                <w:rFonts w:ascii="Arial" w:hAnsi="Arial" w:cs="Arial"/>
                <w:sz w:val="24"/>
                <w:szCs w:val="24"/>
              </w:rPr>
            </w:pPr>
          </w:p>
        </w:tc>
        <w:tc>
          <w:tcPr>
            <w:tcW w:w="5244" w:type="dxa"/>
            <w:shd w:val="clear" w:color="auto" w:fill="auto"/>
          </w:tcPr>
          <w:p w14:paraId="51989E8A" w14:textId="1C9FEAA6" w:rsidR="0094118A" w:rsidRDefault="0094118A" w:rsidP="0094118A">
            <w:pPr>
              <w:rPr>
                <w:rStyle w:val="normaltextrun"/>
                <w:rFonts w:ascii="Arial" w:hAnsi="Arial" w:cs="Arial"/>
                <w:color w:val="000000"/>
                <w:sz w:val="24"/>
                <w:szCs w:val="24"/>
              </w:rPr>
            </w:pPr>
            <w:r>
              <w:rPr>
                <w:rFonts w:ascii="Arial" w:hAnsi="Arial" w:cs="Arial"/>
                <w:sz w:val="24"/>
                <w:szCs w:val="24"/>
              </w:rPr>
              <w:t xml:space="preserve">   </w:t>
            </w:r>
            <w:r w:rsidRPr="00031A49">
              <w:rPr>
                <w:rFonts w:ascii="Arial" w:hAnsi="Arial" w:cs="Arial"/>
                <w:sz w:val="24"/>
                <w:szCs w:val="24"/>
              </w:rPr>
              <w:t>20,000</w:t>
            </w:r>
          </w:p>
        </w:tc>
      </w:tr>
      <w:tr w:rsidR="0094118A" w:rsidRPr="002D0205" w14:paraId="321D912C" w14:textId="77777777" w:rsidTr="00F15C8C">
        <w:trPr>
          <w:trHeight w:val="253"/>
        </w:trPr>
        <w:tc>
          <w:tcPr>
            <w:tcW w:w="9067" w:type="dxa"/>
            <w:gridSpan w:val="2"/>
            <w:shd w:val="clear" w:color="auto" w:fill="BDD6EE" w:themeFill="accent5" w:themeFillTint="66"/>
          </w:tcPr>
          <w:p w14:paraId="431407FD" w14:textId="5089A89E" w:rsidR="0094118A" w:rsidRPr="000826B5" w:rsidRDefault="0094118A" w:rsidP="0094118A">
            <w:pPr>
              <w:ind w:right="-2552"/>
              <w:rPr>
                <w:rFonts w:ascii="Arial" w:hAnsi="Arial" w:cs="Arial"/>
                <w:b/>
                <w:sz w:val="24"/>
                <w:szCs w:val="24"/>
              </w:rPr>
            </w:pPr>
            <w:r w:rsidRPr="000826B5">
              <w:rPr>
                <w:rFonts w:ascii="Arial" w:hAnsi="Arial" w:cs="Arial"/>
                <w:b/>
                <w:sz w:val="24"/>
                <w:szCs w:val="24"/>
              </w:rPr>
              <w:t>C.</w:t>
            </w:r>
            <w:r w:rsidR="00A25F70">
              <w:rPr>
                <w:rFonts w:ascii="Arial" w:hAnsi="Arial" w:cs="Arial"/>
                <w:b/>
                <w:sz w:val="24"/>
                <w:szCs w:val="24"/>
              </w:rPr>
              <w:t>6</w:t>
            </w:r>
            <w:r w:rsidRPr="000826B5">
              <w:rPr>
                <w:rFonts w:ascii="Arial" w:hAnsi="Arial" w:cs="Arial"/>
                <w:b/>
                <w:sz w:val="24"/>
                <w:szCs w:val="24"/>
              </w:rPr>
              <w:t xml:space="preserve"> Hospital Discharge Support Programme: Total Award £77.</w:t>
            </w:r>
            <w:r w:rsidR="00B715AE" w:rsidRPr="000826B5">
              <w:rPr>
                <w:rFonts w:ascii="Arial" w:hAnsi="Arial" w:cs="Arial"/>
                <w:b/>
                <w:sz w:val="24"/>
                <w:szCs w:val="24"/>
              </w:rPr>
              <w:t>5</w:t>
            </w:r>
            <w:r w:rsidR="00B715AE">
              <w:rPr>
                <w:rFonts w:ascii="Arial" w:hAnsi="Arial" w:cs="Arial"/>
                <w:b/>
                <w:sz w:val="24"/>
                <w:szCs w:val="24"/>
              </w:rPr>
              <w:t>k</w:t>
            </w:r>
            <w:r w:rsidR="00B715AE" w:rsidRPr="000826B5">
              <w:rPr>
                <w:rFonts w:ascii="Arial" w:hAnsi="Arial" w:cs="Arial"/>
                <w:b/>
                <w:sz w:val="24"/>
                <w:szCs w:val="24"/>
              </w:rPr>
              <w:t xml:space="preserve"> </w:t>
            </w:r>
          </w:p>
          <w:p w14:paraId="72834C93" w14:textId="77777777" w:rsidR="0094118A" w:rsidRPr="000826B5" w:rsidRDefault="0094118A" w:rsidP="0094118A">
            <w:pPr>
              <w:jc w:val="both"/>
              <w:rPr>
                <w:rFonts w:ascii="Arial" w:hAnsi="Arial" w:cs="Arial"/>
                <w:color w:val="202124"/>
                <w:sz w:val="24"/>
                <w:szCs w:val="24"/>
                <w:shd w:val="clear" w:color="auto" w:fill="FFFFFF"/>
              </w:rPr>
            </w:pPr>
          </w:p>
        </w:tc>
      </w:tr>
      <w:tr w:rsidR="0094118A" w:rsidRPr="002D0205" w14:paraId="64F798AB" w14:textId="77777777" w:rsidTr="00F15C8C">
        <w:trPr>
          <w:trHeight w:val="253"/>
        </w:trPr>
        <w:tc>
          <w:tcPr>
            <w:tcW w:w="3823" w:type="dxa"/>
          </w:tcPr>
          <w:p w14:paraId="335722DF" w14:textId="77777777" w:rsidR="0094118A" w:rsidRPr="000826B5" w:rsidRDefault="0094118A" w:rsidP="0094118A">
            <w:pPr>
              <w:ind w:right="-2552"/>
              <w:jc w:val="both"/>
              <w:rPr>
                <w:rFonts w:ascii="Arial" w:hAnsi="Arial" w:cs="Arial"/>
                <w:sz w:val="24"/>
                <w:szCs w:val="24"/>
              </w:rPr>
            </w:pPr>
            <w:r w:rsidRPr="000826B5">
              <w:rPr>
                <w:rFonts w:ascii="Arial" w:hAnsi="Arial" w:cs="Arial"/>
                <w:sz w:val="24"/>
                <w:szCs w:val="24"/>
              </w:rPr>
              <w:t>Getting Better Together</w:t>
            </w:r>
          </w:p>
          <w:p w14:paraId="30E18F58" w14:textId="77777777" w:rsidR="0094118A" w:rsidRPr="000826B5" w:rsidRDefault="0094118A" w:rsidP="0094118A">
            <w:pPr>
              <w:ind w:right="-2552"/>
              <w:jc w:val="both"/>
              <w:rPr>
                <w:rFonts w:ascii="Arial" w:hAnsi="Arial" w:cs="Arial"/>
                <w:sz w:val="24"/>
                <w:szCs w:val="24"/>
              </w:rPr>
            </w:pPr>
          </w:p>
        </w:tc>
        <w:tc>
          <w:tcPr>
            <w:tcW w:w="5244" w:type="dxa"/>
          </w:tcPr>
          <w:p w14:paraId="5844DDA3" w14:textId="4520F691" w:rsidR="0094118A" w:rsidRPr="002D0205" w:rsidRDefault="0094118A" w:rsidP="0094118A">
            <w:pPr>
              <w:jc w:val="both"/>
              <w:rPr>
                <w:rFonts w:ascii="Arial" w:hAnsi="Arial" w:cs="Arial"/>
                <w:color w:val="000000"/>
                <w:sz w:val="24"/>
                <w:szCs w:val="24"/>
              </w:rPr>
            </w:pPr>
            <w:r>
              <w:rPr>
                <w:rFonts w:ascii="Arial" w:hAnsi="Arial" w:cs="Arial"/>
                <w:color w:val="202124"/>
                <w:sz w:val="24"/>
                <w:szCs w:val="24"/>
                <w:shd w:val="clear" w:color="auto" w:fill="FFFFFF"/>
              </w:rPr>
              <w:t xml:space="preserve">   </w:t>
            </w:r>
            <w:r>
              <w:rPr>
                <w:rFonts w:ascii="Arial" w:eastAsia="Times New Roman" w:hAnsi="Arial" w:cs="Arial"/>
                <w:color w:val="202124"/>
                <w:sz w:val="24"/>
                <w:szCs w:val="24"/>
                <w:lang w:eastAsia="en-GB"/>
              </w:rPr>
              <w:t>77,500</w:t>
            </w:r>
          </w:p>
        </w:tc>
      </w:tr>
      <w:tr w:rsidR="0094118A" w:rsidRPr="002D0205" w14:paraId="643D1B15" w14:textId="77777777" w:rsidTr="00F15C8C">
        <w:trPr>
          <w:trHeight w:val="253"/>
        </w:trPr>
        <w:tc>
          <w:tcPr>
            <w:tcW w:w="9067" w:type="dxa"/>
            <w:gridSpan w:val="2"/>
            <w:shd w:val="clear" w:color="auto" w:fill="BDD6EE" w:themeFill="accent5" w:themeFillTint="66"/>
          </w:tcPr>
          <w:p w14:paraId="64A23AD4" w14:textId="6DE3E1AA" w:rsidR="0094118A" w:rsidRPr="000826B5" w:rsidRDefault="0094118A" w:rsidP="0094118A">
            <w:pPr>
              <w:ind w:right="-2552"/>
              <w:jc w:val="both"/>
              <w:rPr>
                <w:rFonts w:ascii="Arial" w:hAnsi="Arial" w:cs="Arial"/>
                <w:b/>
                <w:sz w:val="24"/>
                <w:szCs w:val="24"/>
              </w:rPr>
            </w:pPr>
            <w:r w:rsidRPr="000826B5">
              <w:rPr>
                <w:rFonts w:ascii="Arial" w:hAnsi="Arial" w:cs="Arial"/>
                <w:b/>
                <w:sz w:val="24"/>
                <w:szCs w:val="24"/>
              </w:rPr>
              <w:t>C.</w:t>
            </w:r>
            <w:r w:rsidR="00A25F70">
              <w:rPr>
                <w:rFonts w:ascii="Arial" w:hAnsi="Arial" w:cs="Arial"/>
                <w:b/>
                <w:sz w:val="24"/>
                <w:szCs w:val="24"/>
              </w:rPr>
              <w:t>7</w:t>
            </w:r>
            <w:r w:rsidRPr="000826B5">
              <w:rPr>
                <w:rFonts w:ascii="Arial" w:hAnsi="Arial" w:cs="Arial"/>
                <w:b/>
                <w:sz w:val="24"/>
                <w:szCs w:val="24"/>
              </w:rPr>
              <w:t xml:space="preserve"> Positive </w:t>
            </w:r>
            <w:r w:rsidR="00B715AE" w:rsidRPr="000826B5">
              <w:rPr>
                <w:rFonts w:ascii="Arial" w:hAnsi="Arial" w:cs="Arial"/>
                <w:b/>
                <w:sz w:val="24"/>
                <w:szCs w:val="24"/>
              </w:rPr>
              <w:t>Smoke</w:t>
            </w:r>
            <w:r w:rsidR="00B715AE">
              <w:rPr>
                <w:rFonts w:ascii="Arial" w:hAnsi="Arial" w:cs="Arial"/>
                <w:b/>
                <w:sz w:val="24"/>
                <w:szCs w:val="24"/>
              </w:rPr>
              <w:t>-</w:t>
            </w:r>
            <w:r w:rsidRPr="000826B5">
              <w:rPr>
                <w:rFonts w:ascii="Arial" w:hAnsi="Arial" w:cs="Arial"/>
                <w:b/>
                <w:sz w:val="24"/>
                <w:szCs w:val="24"/>
              </w:rPr>
              <w:t>Free Role Models: Total Award £</w:t>
            </w:r>
            <w:r w:rsidR="00B715AE">
              <w:rPr>
                <w:rFonts w:ascii="Arial" w:hAnsi="Arial" w:cs="Arial"/>
                <w:b/>
                <w:sz w:val="24"/>
                <w:szCs w:val="24"/>
              </w:rPr>
              <w:t>36k</w:t>
            </w:r>
          </w:p>
          <w:p w14:paraId="501C2ED2" w14:textId="79CDA31A" w:rsidR="0094118A" w:rsidRPr="000826B5" w:rsidRDefault="0094118A" w:rsidP="0094118A">
            <w:pPr>
              <w:jc w:val="both"/>
              <w:rPr>
                <w:rFonts w:ascii="Arial" w:hAnsi="Arial" w:cs="Arial"/>
                <w:b/>
                <w:color w:val="202124"/>
                <w:sz w:val="24"/>
                <w:szCs w:val="24"/>
                <w:shd w:val="clear" w:color="auto" w:fill="FFFFFF"/>
              </w:rPr>
            </w:pPr>
            <w:r w:rsidRPr="000826B5">
              <w:rPr>
                <w:rFonts w:ascii="Arial" w:hAnsi="Arial" w:cs="Arial"/>
                <w:b/>
                <w:color w:val="202124"/>
                <w:sz w:val="24"/>
                <w:szCs w:val="24"/>
                <w:shd w:val="clear" w:color="auto" w:fill="FFFFFF"/>
              </w:rPr>
              <w:t xml:space="preserve"> </w:t>
            </w:r>
          </w:p>
        </w:tc>
      </w:tr>
      <w:tr w:rsidR="0094118A" w:rsidRPr="002D0205" w14:paraId="0601A654" w14:textId="77777777" w:rsidTr="00340F8B">
        <w:trPr>
          <w:trHeight w:val="253"/>
        </w:trPr>
        <w:tc>
          <w:tcPr>
            <w:tcW w:w="3823" w:type="dxa"/>
            <w:shd w:val="clear" w:color="auto" w:fill="auto"/>
          </w:tcPr>
          <w:p w14:paraId="07AD7796" w14:textId="77777777" w:rsidR="0094118A" w:rsidRPr="000826B5" w:rsidRDefault="0094118A" w:rsidP="0094118A">
            <w:pPr>
              <w:ind w:right="-2552"/>
              <w:jc w:val="both"/>
              <w:rPr>
                <w:rFonts w:ascii="Arial" w:hAnsi="Arial" w:cs="Arial"/>
                <w:sz w:val="24"/>
                <w:szCs w:val="24"/>
              </w:rPr>
            </w:pPr>
            <w:r w:rsidRPr="000826B5">
              <w:rPr>
                <w:rFonts w:ascii="Arial" w:hAnsi="Arial" w:cs="Arial"/>
                <w:sz w:val="24"/>
                <w:szCs w:val="24"/>
              </w:rPr>
              <w:t>Airdrie</w:t>
            </w:r>
          </w:p>
          <w:p w14:paraId="503B148C" w14:textId="1DF629C7" w:rsidR="0094118A" w:rsidRPr="000826B5" w:rsidRDefault="0094118A" w:rsidP="0094118A">
            <w:pPr>
              <w:ind w:right="-2552"/>
              <w:jc w:val="both"/>
              <w:rPr>
                <w:rFonts w:ascii="Arial" w:hAnsi="Arial" w:cs="Arial"/>
                <w:sz w:val="24"/>
                <w:szCs w:val="24"/>
              </w:rPr>
            </w:pPr>
          </w:p>
        </w:tc>
        <w:tc>
          <w:tcPr>
            <w:tcW w:w="5244" w:type="dxa"/>
            <w:shd w:val="clear" w:color="auto" w:fill="auto"/>
          </w:tcPr>
          <w:p w14:paraId="059025AA" w14:textId="5B542DA5" w:rsidR="0094118A" w:rsidRDefault="0094118A" w:rsidP="0094118A">
            <w:pPr>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   6,000</w:t>
            </w:r>
          </w:p>
        </w:tc>
      </w:tr>
      <w:tr w:rsidR="0094118A" w:rsidRPr="002D0205" w14:paraId="30495674" w14:textId="77777777" w:rsidTr="00F15C8C">
        <w:trPr>
          <w:trHeight w:val="253"/>
        </w:trPr>
        <w:tc>
          <w:tcPr>
            <w:tcW w:w="3823" w:type="dxa"/>
          </w:tcPr>
          <w:p w14:paraId="7774098D" w14:textId="001966D2" w:rsidR="0094118A" w:rsidRPr="000826B5" w:rsidRDefault="0094118A" w:rsidP="0094118A">
            <w:pPr>
              <w:ind w:right="-2552"/>
              <w:jc w:val="both"/>
              <w:rPr>
                <w:rFonts w:ascii="Arial" w:hAnsi="Arial" w:cs="Arial"/>
                <w:sz w:val="24"/>
                <w:szCs w:val="24"/>
              </w:rPr>
            </w:pPr>
            <w:r w:rsidRPr="000826B5">
              <w:rPr>
                <w:rFonts w:ascii="Arial" w:hAnsi="Arial" w:cs="Arial"/>
                <w:sz w:val="24"/>
                <w:szCs w:val="24"/>
              </w:rPr>
              <w:t>Bellshill</w:t>
            </w:r>
          </w:p>
        </w:tc>
        <w:tc>
          <w:tcPr>
            <w:tcW w:w="5244" w:type="dxa"/>
          </w:tcPr>
          <w:p w14:paraId="4539C826" w14:textId="7C51DF87" w:rsidR="0094118A" w:rsidRDefault="0094118A" w:rsidP="0094118A">
            <w:pPr>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   6,000</w:t>
            </w:r>
          </w:p>
          <w:p w14:paraId="399F533E" w14:textId="4514ACE6" w:rsidR="0094118A" w:rsidRDefault="0094118A" w:rsidP="0094118A">
            <w:pPr>
              <w:jc w:val="both"/>
              <w:rPr>
                <w:rFonts w:ascii="Arial" w:hAnsi="Arial" w:cs="Arial"/>
                <w:color w:val="202124"/>
                <w:sz w:val="24"/>
                <w:szCs w:val="24"/>
                <w:shd w:val="clear" w:color="auto" w:fill="FFFFFF"/>
              </w:rPr>
            </w:pPr>
          </w:p>
        </w:tc>
      </w:tr>
      <w:tr w:rsidR="0094118A" w:rsidRPr="002D0205" w14:paraId="4CC351E8" w14:textId="77777777" w:rsidTr="00F15C8C">
        <w:trPr>
          <w:trHeight w:val="253"/>
        </w:trPr>
        <w:tc>
          <w:tcPr>
            <w:tcW w:w="3823" w:type="dxa"/>
          </w:tcPr>
          <w:p w14:paraId="7940A96B" w14:textId="150BD739" w:rsidR="0094118A" w:rsidRPr="000826B5" w:rsidRDefault="0094118A" w:rsidP="0094118A">
            <w:pPr>
              <w:ind w:right="-2552"/>
              <w:jc w:val="both"/>
              <w:rPr>
                <w:rFonts w:ascii="Arial" w:hAnsi="Arial" w:cs="Arial"/>
                <w:sz w:val="24"/>
                <w:szCs w:val="24"/>
              </w:rPr>
            </w:pPr>
            <w:r w:rsidRPr="000826B5">
              <w:rPr>
                <w:rFonts w:ascii="Arial" w:hAnsi="Arial" w:cs="Arial"/>
                <w:sz w:val="24"/>
                <w:szCs w:val="24"/>
              </w:rPr>
              <w:t>Coatbridge</w:t>
            </w:r>
          </w:p>
        </w:tc>
        <w:tc>
          <w:tcPr>
            <w:tcW w:w="5244" w:type="dxa"/>
          </w:tcPr>
          <w:p w14:paraId="6CF46DD3" w14:textId="52771869" w:rsidR="0094118A" w:rsidRDefault="0094118A" w:rsidP="0094118A">
            <w:pPr>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   6,000</w:t>
            </w:r>
          </w:p>
          <w:p w14:paraId="40B0769E" w14:textId="78263860" w:rsidR="0094118A" w:rsidRDefault="0094118A" w:rsidP="0094118A">
            <w:pPr>
              <w:jc w:val="both"/>
              <w:rPr>
                <w:rFonts w:ascii="Arial" w:hAnsi="Arial" w:cs="Arial"/>
                <w:color w:val="202124"/>
                <w:sz w:val="24"/>
                <w:szCs w:val="24"/>
                <w:shd w:val="clear" w:color="auto" w:fill="FFFFFF"/>
              </w:rPr>
            </w:pPr>
          </w:p>
        </w:tc>
      </w:tr>
      <w:tr w:rsidR="0094118A" w:rsidRPr="002D0205" w14:paraId="5FE0843E" w14:textId="77777777" w:rsidTr="00F15C8C">
        <w:trPr>
          <w:trHeight w:val="253"/>
        </w:trPr>
        <w:tc>
          <w:tcPr>
            <w:tcW w:w="3823" w:type="dxa"/>
          </w:tcPr>
          <w:p w14:paraId="7EBDC4D0" w14:textId="3A93AC12" w:rsidR="0094118A" w:rsidRPr="000826B5" w:rsidRDefault="0094118A" w:rsidP="0094118A">
            <w:pPr>
              <w:ind w:right="-2552"/>
              <w:jc w:val="both"/>
              <w:rPr>
                <w:rFonts w:ascii="Arial" w:hAnsi="Arial" w:cs="Arial"/>
                <w:sz w:val="24"/>
                <w:szCs w:val="24"/>
              </w:rPr>
            </w:pPr>
            <w:r w:rsidRPr="000826B5">
              <w:rPr>
                <w:rFonts w:ascii="Arial" w:hAnsi="Arial" w:cs="Arial"/>
                <w:sz w:val="24"/>
                <w:szCs w:val="24"/>
              </w:rPr>
              <w:t xml:space="preserve">Cumbernauld </w:t>
            </w:r>
          </w:p>
        </w:tc>
        <w:tc>
          <w:tcPr>
            <w:tcW w:w="5244" w:type="dxa"/>
          </w:tcPr>
          <w:p w14:paraId="353CBBEE" w14:textId="4884BBDB" w:rsidR="0094118A" w:rsidRDefault="0094118A" w:rsidP="0094118A">
            <w:pPr>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   6,000</w:t>
            </w:r>
          </w:p>
          <w:p w14:paraId="51345653" w14:textId="2C28D33E" w:rsidR="0094118A" w:rsidRDefault="0094118A" w:rsidP="0094118A">
            <w:pPr>
              <w:jc w:val="both"/>
              <w:rPr>
                <w:rFonts w:ascii="Arial" w:hAnsi="Arial" w:cs="Arial"/>
                <w:color w:val="202124"/>
                <w:sz w:val="24"/>
                <w:szCs w:val="24"/>
                <w:shd w:val="clear" w:color="auto" w:fill="FFFFFF"/>
              </w:rPr>
            </w:pPr>
          </w:p>
        </w:tc>
      </w:tr>
      <w:tr w:rsidR="00A25F70" w:rsidRPr="002D0205" w14:paraId="62E5AADC" w14:textId="77777777" w:rsidTr="00F15C8C">
        <w:trPr>
          <w:trHeight w:val="253"/>
        </w:trPr>
        <w:tc>
          <w:tcPr>
            <w:tcW w:w="3823" w:type="dxa"/>
          </w:tcPr>
          <w:p w14:paraId="5527A69E" w14:textId="169BCA7D" w:rsidR="00A25F70" w:rsidRPr="000826B5" w:rsidRDefault="00A25F70" w:rsidP="00A25F70">
            <w:pPr>
              <w:ind w:right="-2552"/>
              <w:jc w:val="both"/>
              <w:rPr>
                <w:rFonts w:ascii="Arial" w:hAnsi="Arial" w:cs="Arial"/>
                <w:sz w:val="24"/>
                <w:szCs w:val="24"/>
              </w:rPr>
            </w:pPr>
            <w:r w:rsidRPr="000826B5">
              <w:rPr>
                <w:rFonts w:ascii="Arial" w:hAnsi="Arial" w:cs="Arial"/>
                <w:sz w:val="24"/>
                <w:szCs w:val="24"/>
              </w:rPr>
              <w:t xml:space="preserve">Motherwell </w:t>
            </w:r>
          </w:p>
        </w:tc>
        <w:tc>
          <w:tcPr>
            <w:tcW w:w="5244" w:type="dxa"/>
          </w:tcPr>
          <w:p w14:paraId="71B3C917" w14:textId="77777777" w:rsidR="00A25F70" w:rsidRDefault="00A25F70" w:rsidP="00A25F70">
            <w:pPr>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   3,000</w:t>
            </w:r>
          </w:p>
          <w:p w14:paraId="6D2FEEB6" w14:textId="77777777" w:rsidR="00A25F70" w:rsidRDefault="00A25F70" w:rsidP="00A25F70">
            <w:pPr>
              <w:jc w:val="both"/>
              <w:rPr>
                <w:rFonts w:ascii="Arial" w:hAnsi="Arial" w:cs="Arial"/>
                <w:color w:val="202124"/>
                <w:sz w:val="24"/>
                <w:szCs w:val="24"/>
                <w:shd w:val="clear" w:color="auto" w:fill="FFFFFF"/>
              </w:rPr>
            </w:pPr>
          </w:p>
        </w:tc>
      </w:tr>
      <w:tr w:rsidR="00A25F70" w:rsidRPr="002D0205" w14:paraId="21C94FCC" w14:textId="77777777" w:rsidTr="00A25F70">
        <w:trPr>
          <w:trHeight w:val="253"/>
        </w:trPr>
        <w:tc>
          <w:tcPr>
            <w:tcW w:w="3823" w:type="dxa"/>
            <w:shd w:val="clear" w:color="auto" w:fill="BDD6EE" w:themeFill="accent5" w:themeFillTint="66"/>
          </w:tcPr>
          <w:p w14:paraId="0D761D3F" w14:textId="5379D45D" w:rsidR="00A25F70" w:rsidRPr="000826B5" w:rsidRDefault="00A25F70" w:rsidP="00A25F70">
            <w:pPr>
              <w:ind w:right="-2552"/>
              <w:jc w:val="both"/>
              <w:rPr>
                <w:rFonts w:ascii="Arial" w:hAnsi="Arial" w:cs="Arial"/>
                <w:sz w:val="24"/>
                <w:szCs w:val="24"/>
              </w:rPr>
            </w:pPr>
            <w:r w:rsidRPr="000826B5">
              <w:rPr>
                <w:rFonts w:ascii="Arial" w:hAnsi="Arial" w:cs="Arial"/>
                <w:b/>
                <w:sz w:val="24"/>
                <w:szCs w:val="24"/>
              </w:rPr>
              <w:t xml:space="preserve">CVS Organisation/Project </w:t>
            </w:r>
          </w:p>
        </w:tc>
        <w:tc>
          <w:tcPr>
            <w:tcW w:w="5244" w:type="dxa"/>
            <w:shd w:val="clear" w:color="auto" w:fill="BDD6EE" w:themeFill="accent5" w:themeFillTint="66"/>
          </w:tcPr>
          <w:p w14:paraId="03D4DAD1" w14:textId="77777777" w:rsidR="00A25F70" w:rsidRDefault="00A25F70" w:rsidP="00A25F70">
            <w:pPr>
              <w:rPr>
                <w:rFonts w:ascii="Arial" w:hAnsi="Arial" w:cs="Arial"/>
                <w:b/>
                <w:sz w:val="24"/>
                <w:szCs w:val="24"/>
              </w:rPr>
            </w:pPr>
            <w:r w:rsidRPr="002D0205">
              <w:rPr>
                <w:rFonts w:ascii="Arial" w:hAnsi="Arial" w:cs="Arial"/>
                <w:b/>
                <w:sz w:val="24"/>
                <w:szCs w:val="24"/>
              </w:rPr>
              <w:t>Total Funding Amount (£)</w:t>
            </w:r>
          </w:p>
          <w:p w14:paraId="074CA101" w14:textId="77777777" w:rsidR="00A25F70" w:rsidRDefault="00A25F70" w:rsidP="00A25F70">
            <w:pPr>
              <w:jc w:val="both"/>
              <w:rPr>
                <w:rFonts w:ascii="Arial" w:hAnsi="Arial" w:cs="Arial"/>
                <w:color w:val="202124"/>
                <w:sz w:val="24"/>
                <w:szCs w:val="24"/>
                <w:shd w:val="clear" w:color="auto" w:fill="FFFFFF"/>
              </w:rPr>
            </w:pPr>
          </w:p>
        </w:tc>
      </w:tr>
      <w:tr w:rsidR="00A25F70" w:rsidRPr="002D0205" w14:paraId="0D06F3EC" w14:textId="77777777" w:rsidTr="00F15C8C">
        <w:trPr>
          <w:trHeight w:val="253"/>
        </w:trPr>
        <w:tc>
          <w:tcPr>
            <w:tcW w:w="3823" w:type="dxa"/>
          </w:tcPr>
          <w:p w14:paraId="09510F80" w14:textId="77DD5011" w:rsidR="00A25F70" w:rsidRPr="000826B5" w:rsidRDefault="00A25F70" w:rsidP="00A25F70">
            <w:pPr>
              <w:ind w:right="-2552"/>
              <w:jc w:val="both"/>
              <w:rPr>
                <w:rFonts w:ascii="Arial" w:hAnsi="Arial" w:cs="Arial"/>
                <w:sz w:val="24"/>
                <w:szCs w:val="24"/>
              </w:rPr>
            </w:pPr>
            <w:r w:rsidRPr="000826B5">
              <w:rPr>
                <w:rFonts w:ascii="Arial" w:hAnsi="Arial" w:cs="Arial"/>
                <w:sz w:val="24"/>
                <w:szCs w:val="24"/>
              </w:rPr>
              <w:t>Wishaw and Shotts</w:t>
            </w:r>
          </w:p>
        </w:tc>
        <w:tc>
          <w:tcPr>
            <w:tcW w:w="5244" w:type="dxa"/>
          </w:tcPr>
          <w:p w14:paraId="097E527C" w14:textId="13694229" w:rsidR="00A25F70" w:rsidRDefault="00A25F70" w:rsidP="00A25F70">
            <w:pPr>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   6,000</w:t>
            </w:r>
          </w:p>
          <w:p w14:paraId="05CC6337" w14:textId="317C52B9" w:rsidR="00A25F70" w:rsidRDefault="00A25F70" w:rsidP="00A25F70">
            <w:pPr>
              <w:jc w:val="both"/>
              <w:rPr>
                <w:rFonts w:ascii="Arial" w:hAnsi="Arial" w:cs="Arial"/>
                <w:color w:val="202124"/>
                <w:sz w:val="24"/>
                <w:szCs w:val="24"/>
                <w:shd w:val="clear" w:color="auto" w:fill="FFFFFF"/>
              </w:rPr>
            </w:pPr>
          </w:p>
        </w:tc>
      </w:tr>
      <w:tr w:rsidR="00A25F70" w14:paraId="454D8430" w14:textId="77777777" w:rsidTr="00F15C8C">
        <w:trPr>
          <w:trHeight w:val="253"/>
        </w:trPr>
        <w:tc>
          <w:tcPr>
            <w:tcW w:w="9067" w:type="dxa"/>
            <w:gridSpan w:val="2"/>
            <w:shd w:val="clear" w:color="auto" w:fill="BDD6EE" w:themeFill="accent5" w:themeFillTint="66"/>
          </w:tcPr>
          <w:p w14:paraId="10E62EAF" w14:textId="097E5B39" w:rsidR="00A25F70" w:rsidRPr="000826B5" w:rsidRDefault="00A25F70" w:rsidP="00A25F70">
            <w:pPr>
              <w:ind w:right="-2552"/>
              <w:rPr>
                <w:rFonts w:ascii="Arial" w:hAnsi="Arial" w:cs="Arial"/>
                <w:b/>
                <w:sz w:val="24"/>
                <w:szCs w:val="24"/>
              </w:rPr>
            </w:pPr>
            <w:r w:rsidRPr="000826B5">
              <w:rPr>
                <w:rFonts w:ascii="Arial" w:hAnsi="Arial" w:cs="Arial"/>
                <w:b/>
                <w:sz w:val="24"/>
                <w:szCs w:val="24"/>
              </w:rPr>
              <w:t>C.</w:t>
            </w:r>
            <w:r>
              <w:rPr>
                <w:rFonts w:ascii="Arial" w:hAnsi="Arial" w:cs="Arial"/>
                <w:b/>
                <w:sz w:val="24"/>
                <w:szCs w:val="24"/>
              </w:rPr>
              <w:t>8</w:t>
            </w:r>
            <w:r w:rsidRPr="000826B5">
              <w:rPr>
                <w:rFonts w:ascii="Arial" w:hAnsi="Arial" w:cs="Arial"/>
                <w:b/>
                <w:sz w:val="24"/>
                <w:szCs w:val="24"/>
              </w:rPr>
              <w:t xml:space="preserve"> Physical Activities: Total Award £60K</w:t>
            </w:r>
          </w:p>
          <w:p w14:paraId="69999DF4" w14:textId="77777777" w:rsidR="00A25F70" w:rsidRPr="000826B5" w:rsidRDefault="00A25F70" w:rsidP="00A25F70">
            <w:pPr>
              <w:ind w:right="-2552"/>
              <w:rPr>
                <w:rFonts w:ascii="Arial" w:hAnsi="Arial" w:cs="Arial"/>
                <w:color w:val="000000" w:themeColor="text1"/>
                <w:sz w:val="24"/>
                <w:szCs w:val="24"/>
              </w:rPr>
            </w:pPr>
          </w:p>
        </w:tc>
      </w:tr>
      <w:tr w:rsidR="00A25F70" w:rsidRPr="002D0205" w14:paraId="308C7A03" w14:textId="77777777" w:rsidTr="00F15C8C">
        <w:trPr>
          <w:trHeight w:val="253"/>
        </w:trPr>
        <w:tc>
          <w:tcPr>
            <w:tcW w:w="3823" w:type="dxa"/>
          </w:tcPr>
          <w:p w14:paraId="49D50A84" w14:textId="77777777" w:rsidR="00A25F70" w:rsidRPr="000826B5" w:rsidRDefault="00A25F70" w:rsidP="00A25F70">
            <w:pPr>
              <w:ind w:right="-2552"/>
              <w:jc w:val="both"/>
              <w:rPr>
                <w:rFonts w:ascii="Arial" w:hAnsi="Arial" w:cs="Arial"/>
                <w:sz w:val="24"/>
                <w:szCs w:val="24"/>
              </w:rPr>
            </w:pPr>
            <w:r w:rsidRPr="000826B5">
              <w:rPr>
                <w:rFonts w:ascii="Arial" w:hAnsi="Arial" w:cs="Arial"/>
                <w:sz w:val="24"/>
                <w:szCs w:val="24"/>
              </w:rPr>
              <w:t>North Lanarkshire</w:t>
            </w:r>
          </w:p>
          <w:p w14:paraId="0D014512" w14:textId="77777777" w:rsidR="00A25F70" w:rsidRPr="000826B5" w:rsidRDefault="00A25F70" w:rsidP="00A25F70">
            <w:pPr>
              <w:ind w:right="-2552"/>
              <w:jc w:val="both"/>
              <w:rPr>
                <w:rFonts w:ascii="Arial" w:hAnsi="Arial" w:cs="Arial"/>
                <w:sz w:val="24"/>
                <w:szCs w:val="24"/>
              </w:rPr>
            </w:pPr>
            <w:r w:rsidRPr="000826B5">
              <w:rPr>
                <w:rFonts w:ascii="Arial" w:hAnsi="Arial" w:cs="Arial"/>
                <w:sz w:val="24"/>
                <w:szCs w:val="24"/>
              </w:rPr>
              <w:t>Leisure Trust</w:t>
            </w:r>
          </w:p>
          <w:p w14:paraId="04C37239" w14:textId="77777777" w:rsidR="00A25F70" w:rsidRPr="000826B5" w:rsidRDefault="00A25F70" w:rsidP="00A25F70">
            <w:pPr>
              <w:ind w:right="-2552"/>
              <w:jc w:val="both"/>
              <w:rPr>
                <w:rFonts w:ascii="Arial" w:hAnsi="Arial" w:cs="Arial"/>
                <w:sz w:val="24"/>
                <w:szCs w:val="24"/>
              </w:rPr>
            </w:pPr>
          </w:p>
        </w:tc>
        <w:tc>
          <w:tcPr>
            <w:tcW w:w="5244" w:type="dxa"/>
          </w:tcPr>
          <w:p w14:paraId="5901AE67" w14:textId="2076781D" w:rsidR="00A25F70" w:rsidRPr="002D0205" w:rsidRDefault="00A25F70" w:rsidP="00A25F70">
            <w:pPr>
              <w:ind w:right="-2552"/>
              <w:rPr>
                <w:rFonts w:ascii="Arial" w:hAnsi="Arial" w:cs="Arial"/>
                <w:sz w:val="24"/>
                <w:szCs w:val="24"/>
              </w:rPr>
            </w:pPr>
            <w:r>
              <w:rPr>
                <w:rFonts w:ascii="Arial" w:hAnsi="Arial" w:cs="Arial"/>
                <w:color w:val="000000" w:themeColor="text1"/>
                <w:sz w:val="24"/>
                <w:szCs w:val="24"/>
              </w:rPr>
              <w:t xml:space="preserve">   </w:t>
            </w:r>
            <w:r w:rsidRPr="002D0205">
              <w:rPr>
                <w:rFonts w:ascii="Arial" w:hAnsi="Arial" w:cs="Arial"/>
                <w:color w:val="000000" w:themeColor="text1"/>
                <w:sz w:val="24"/>
                <w:szCs w:val="24"/>
              </w:rPr>
              <w:t>60,000</w:t>
            </w:r>
          </w:p>
        </w:tc>
      </w:tr>
      <w:tr w:rsidR="00A25F70" w:rsidRPr="002D0205" w14:paraId="2FE97D98" w14:textId="77777777" w:rsidTr="00AC604E">
        <w:trPr>
          <w:trHeight w:val="60"/>
        </w:trPr>
        <w:tc>
          <w:tcPr>
            <w:tcW w:w="9067" w:type="dxa"/>
            <w:gridSpan w:val="2"/>
            <w:shd w:val="clear" w:color="auto" w:fill="BDD6EE" w:themeFill="accent5" w:themeFillTint="66"/>
          </w:tcPr>
          <w:p w14:paraId="66E42907" w14:textId="0FC328CB" w:rsidR="00A25F70" w:rsidRPr="000826B5" w:rsidRDefault="00A25F70" w:rsidP="00A25F70">
            <w:pPr>
              <w:rPr>
                <w:rFonts w:ascii="Arial" w:hAnsi="Arial" w:cs="Arial"/>
                <w:b/>
                <w:sz w:val="24"/>
                <w:szCs w:val="24"/>
              </w:rPr>
            </w:pPr>
            <w:r w:rsidRPr="000826B5">
              <w:rPr>
                <w:rFonts w:ascii="Arial" w:hAnsi="Arial" w:cs="Arial"/>
                <w:b/>
                <w:sz w:val="24"/>
                <w:szCs w:val="24"/>
              </w:rPr>
              <w:t>C.</w:t>
            </w:r>
            <w:r>
              <w:rPr>
                <w:rFonts w:ascii="Arial" w:hAnsi="Arial" w:cs="Arial"/>
                <w:b/>
                <w:sz w:val="24"/>
                <w:szCs w:val="24"/>
              </w:rPr>
              <w:t>9</w:t>
            </w:r>
            <w:r w:rsidRPr="000826B5">
              <w:rPr>
                <w:rFonts w:ascii="Arial" w:hAnsi="Arial" w:cs="Arial"/>
                <w:b/>
                <w:sz w:val="24"/>
                <w:szCs w:val="24"/>
              </w:rPr>
              <w:t xml:space="preserve"> Support in the Right Direction (Self Director Support) Fund 202</w:t>
            </w:r>
            <w:r>
              <w:rPr>
                <w:rFonts w:ascii="Arial" w:hAnsi="Arial" w:cs="Arial"/>
                <w:b/>
                <w:sz w:val="24"/>
                <w:szCs w:val="24"/>
              </w:rPr>
              <w:t>2</w:t>
            </w:r>
            <w:r w:rsidRPr="000826B5">
              <w:rPr>
                <w:rFonts w:ascii="Arial" w:hAnsi="Arial" w:cs="Arial"/>
                <w:b/>
                <w:sz w:val="24"/>
                <w:szCs w:val="24"/>
              </w:rPr>
              <w:t>-2</w:t>
            </w:r>
            <w:r>
              <w:rPr>
                <w:rFonts w:ascii="Arial" w:hAnsi="Arial" w:cs="Arial"/>
                <w:b/>
                <w:sz w:val="24"/>
                <w:szCs w:val="24"/>
              </w:rPr>
              <w:t>3</w:t>
            </w:r>
            <w:r w:rsidRPr="000826B5">
              <w:rPr>
                <w:rFonts w:ascii="Arial" w:hAnsi="Arial" w:cs="Arial"/>
                <w:b/>
                <w:sz w:val="24"/>
                <w:szCs w:val="24"/>
              </w:rPr>
              <w:t xml:space="preserve">: Total Awards </w:t>
            </w:r>
            <w:r w:rsidR="00B715AE">
              <w:rPr>
                <w:rFonts w:ascii="Arial" w:hAnsi="Arial" w:cs="Arial"/>
                <w:b/>
                <w:sz w:val="24"/>
                <w:szCs w:val="24"/>
              </w:rPr>
              <w:t>£</w:t>
            </w:r>
            <w:r w:rsidR="00B715AE" w:rsidRPr="000826B5">
              <w:rPr>
                <w:rFonts w:ascii="Arial" w:hAnsi="Arial" w:cs="Arial"/>
                <w:b/>
                <w:color w:val="000000"/>
                <w:sz w:val="24"/>
                <w:szCs w:val="24"/>
              </w:rPr>
              <w:t>100</w:t>
            </w:r>
            <w:r w:rsidR="00B715AE">
              <w:rPr>
                <w:rFonts w:ascii="Arial" w:hAnsi="Arial" w:cs="Arial"/>
                <w:b/>
                <w:sz w:val="24"/>
                <w:szCs w:val="24"/>
              </w:rPr>
              <w:t>k</w:t>
            </w:r>
          </w:p>
          <w:p w14:paraId="6948FB9C" w14:textId="77777777" w:rsidR="00A25F70" w:rsidRPr="000826B5" w:rsidRDefault="00A25F70" w:rsidP="00A25F70">
            <w:pPr>
              <w:rPr>
                <w:rStyle w:val="normaltextrun"/>
                <w:rFonts w:ascii="Arial" w:hAnsi="Arial" w:cs="Arial"/>
                <w:color w:val="000000"/>
                <w:sz w:val="24"/>
                <w:szCs w:val="24"/>
              </w:rPr>
            </w:pPr>
          </w:p>
        </w:tc>
      </w:tr>
      <w:tr w:rsidR="00A25F70" w:rsidRPr="002D0205" w14:paraId="642ABF46" w14:textId="77777777" w:rsidTr="00F15C8C">
        <w:trPr>
          <w:trHeight w:val="60"/>
        </w:trPr>
        <w:tc>
          <w:tcPr>
            <w:tcW w:w="3823" w:type="dxa"/>
            <w:shd w:val="clear" w:color="auto" w:fill="auto"/>
            <w:vAlign w:val="bottom"/>
          </w:tcPr>
          <w:p w14:paraId="781228E4" w14:textId="77777777" w:rsidR="00A25F70" w:rsidRPr="000826B5" w:rsidRDefault="00A25F70" w:rsidP="00A25F70">
            <w:pPr>
              <w:rPr>
                <w:rFonts w:ascii="Arial" w:hAnsi="Arial" w:cs="Arial"/>
                <w:color w:val="000000"/>
                <w:sz w:val="24"/>
                <w:szCs w:val="24"/>
              </w:rPr>
            </w:pPr>
            <w:r w:rsidRPr="000826B5">
              <w:rPr>
                <w:rFonts w:ascii="Arial" w:hAnsi="Arial" w:cs="Arial"/>
                <w:color w:val="000000"/>
                <w:sz w:val="24"/>
                <w:szCs w:val="24"/>
              </w:rPr>
              <w:t xml:space="preserve">Equals Advocacy </w:t>
            </w:r>
          </w:p>
          <w:p w14:paraId="6BB7AB16" w14:textId="77777777" w:rsidR="00A25F70" w:rsidRPr="000826B5" w:rsidRDefault="00A25F70" w:rsidP="00A25F70">
            <w:pPr>
              <w:rPr>
                <w:rFonts w:ascii="Arial" w:hAnsi="Arial" w:cs="Arial"/>
                <w:color w:val="000000"/>
                <w:sz w:val="24"/>
                <w:szCs w:val="24"/>
              </w:rPr>
            </w:pPr>
          </w:p>
          <w:p w14:paraId="779E457C" w14:textId="77777777" w:rsidR="00A25F70" w:rsidRPr="000826B5" w:rsidRDefault="00A25F70" w:rsidP="00A25F70">
            <w:pPr>
              <w:tabs>
                <w:tab w:val="left" w:pos="964"/>
              </w:tabs>
              <w:ind w:right="-2552"/>
              <w:rPr>
                <w:rFonts w:ascii="Arial" w:hAnsi="Arial" w:cs="Arial"/>
                <w:sz w:val="24"/>
                <w:szCs w:val="24"/>
              </w:rPr>
            </w:pPr>
          </w:p>
        </w:tc>
        <w:tc>
          <w:tcPr>
            <w:tcW w:w="5244" w:type="dxa"/>
            <w:shd w:val="clear" w:color="auto" w:fill="auto"/>
            <w:vAlign w:val="bottom"/>
          </w:tcPr>
          <w:p w14:paraId="69D5505B" w14:textId="4EF9198D" w:rsidR="00A25F70" w:rsidRPr="000826B5" w:rsidRDefault="00A25F70" w:rsidP="00A25F70">
            <w:pPr>
              <w:rPr>
                <w:rStyle w:val="normaltextrun"/>
                <w:rFonts w:ascii="Arial" w:hAnsi="Arial" w:cs="Arial"/>
                <w:bCs/>
                <w:color w:val="000000"/>
                <w:sz w:val="24"/>
                <w:szCs w:val="24"/>
                <w:shd w:val="clear" w:color="auto" w:fill="FFFFFF"/>
              </w:rPr>
            </w:pPr>
            <w:r w:rsidRPr="000826B5">
              <w:rPr>
                <w:rStyle w:val="normaltextrun"/>
                <w:rFonts w:ascii="Arial" w:hAnsi="Arial" w:cs="Arial"/>
                <w:bCs/>
                <w:color w:val="000000"/>
                <w:sz w:val="24"/>
                <w:szCs w:val="24"/>
                <w:shd w:val="clear" w:color="auto" w:fill="FFFFFF"/>
              </w:rPr>
              <w:t xml:space="preserve">   16,838</w:t>
            </w:r>
          </w:p>
          <w:p w14:paraId="274EFEE4" w14:textId="77777777" w:rsidR="00A25F70" w:rsidRPr="000826B5" w:rsidRDefault="00A25F70" w:rsidP="00A25F70">
            <w:pPr>
              <w:rPr>
                <w:rStyle w:val="normaltextrun"/>
                <w:rFonts w:ascii="Arial" w:hAnsi="Arial" w:cs="Arial"/>
                <w:color w:val="000000"/>
                <w:sz w:val="24"/>
                <w:szCs w:val="24"/>
              </w:rPr>
            </w:pPr>
          </w:p>
          <w:p w14:paraId="0DDCA175" w14:textId="37789092" w:rsidR="00A25F70" w:rsidRPr="000826B5" w:rsidRDefault="00A25F70" w:rsidP="00A25F70">
            <w:pPr>
              <w:rPr>
                <w:rStyle w:val="normaltextrun"/>
                <w:rFonts w:ascii="Arial" w:hAnsi="Arial" w:cs="Arial"/>
                <w:color w:val="000000"/>
                <w:sz w:val="24"/>
                <w:szCs w:val="24"/>
              </w:rPr>
            </w:pPr>
          </w:p>
        </w:tc>
      </w:tr>
      <w:tr w:rsidR="00A25F70" w:rsidRPr="002D0205" w14:paraId="4710166F" w14:textId="77777777" w:rsidTr="00F15C8C">
        <w:trPr>
          <w:trHeight w:val="60"/>
        </w:trPr>
        <w:tc>
          <w:tcPr>
            <w:tcW w:w="3823" w:type="dxa"/>
            <w:shd w:val="clear" w:color="auto" w:fill="auto"/>
            <w:vAlign w:val="bottom"/>
          </w:tcPr>
          <w:p w14:paraId="4F396BA0" w14:textId="77777777" w:rsidR="00A25F70" w:rsidRPr="000826B5" w:rsidRDefault="00A25F70" w:rsidP="00A25F70">
            <w:pPr>
              <w:rPr>
                <w:rFonts w:ascii="Arial" w:hAnsi="Arial" w:cs="Arial"/>
                <w:color w:val="000000"/>
                <w:sz w:val="24"/>
                <w:szCs w:val="24"/>
              </w:rPr>
            </w:pPr>
            <w:r w:rsidRPr="000826B5">
              <w:rPr>
                <w:rFonts w:ascii="Arial" w:hAnsi="Arial" w:cs="Arial"/>
                <w:color w:val="000000"/>
                <w:sz w:val="24"/>
                <w:szCs w:val="24"/>
              </w:rPr>
              <w:t xml:space="preserve">North Lanarkshire Disability Forum </w:t>
            </w:r>
          </w:p>
          <w:p w14:paraId="524F4B93" w14:textId="77777777" w:rsidR="00A25F70" w:rsidRPr="000826B5" w:rsidRDefault="00A25F70" w:rsidP="00A25F70">
            <w:pPr>
              <w:rPr>
                <w:rFonts w:ascii="Arial" w:hAnsi="Arial" w:cs="Arial"/>
                <w:color w:val="000000"/>
                <w:sz w:val="24"/>
                <w:szCs w:val="24"/>
              </w:rPr>
            </w:pPr>
          </w:p>
        </w:tc>
        <w:tc>
          <w:tcPr>
            <w:tcW w:w="5244" w:type="dxa"/>
            <w:shd w:val="clear" w:color="auto" w:fill="auto"/>
            <w:vAlign w:val="bottom"/>
          </w:tcPr>
          <w:p w14:paraId="68A8265C" w14:textId="656B626F" w:rsidR="00A25F70" w:rsidRPr="000826B5" w:rsidRDefault="00A25F70" w:rsidP="00A25F70">
            <w:pPr>
              <w:rPr>
                <w:rFonts w:ascii="Arial" w:hAnsi="Arial" w:cs="Arial"/>
                <w:color w:val="000000"/>
                <w:sz w:val="24"/>
                <w:szCs w:val="24"/>
              </w:rPr>
            </w:pPr>
            <w:r w:rsidRPr="000826B5">
              <w:rPr>
                <w:rFonts w:ascii="Arial" w:hAnsi="Arial" w:cs="Arial"/>
                <w:color w:val="000000"/>
                <w:sz w:val="24"/>
                <w:szCs w:val="24"/>
              </w:rPr>
              <w:t xml:space="preserve">   89,133</w:t>
            </w:r>
          </w:p>
          <w:p w14:paraId="12886353" w14:textId="77777777" w:rsidR="00A25F70" w:rsidRPr="000826B5" w:rsidRDefault="00A25F70" w:rsidP="00A25F70">
            <w:pPr>
              <w:rPr>
                <w:rFonts w:ascii="Arial" w:hAnsi="Arial" w:cs="Arial"/>
                <w:color w:val="000000"/>
                <w:sz w:val="24"/>
                <w:szCs w:val="24"/>
              </w:rPr>
            </w:pPr>
          </w:p>
          <w:p w14:paraId="4713361F" w14:textId="155724AC" w:rsidR="00A25F70" w:rsidRPr="000826B5" w:rsidRDefault="00A25F70" w:rsidP="00A25F70">
            <w:pPr>
              <w:rPr>
                <w:rFonts w:ascii="Arial" w:hAnsi="Arial" w:cs="Arial"/>
                <w:color w:val="000000"/>
                <w:sz w:val="24"/>
                <w:szCs w:val="24"/>
              </w:rPr>
            </w:pPr>
          </w:p>
        </w:tc>
      </w:tr>
    </w:tbl>
    <w:p w14:paraId="2FBA7040" w14:textId="636403F4" w:rsidR="00D914A1" w:rsidRDefault="00D914A1" w:rsidP="002F0EF7">
      <w:pPr>
        <w:rPr>
          <w:rFonts w:ascii="Arial" w:hAnsi="Arial" w:cs="Arial"/>
          <w:b/>
          <w:sz w:val="32"/>
          <w:szCs w:val="28"/>
        </w:rPr>
      </w:pPr>
    </w:p>
    <w:p w14:paraId="71258F74" w14:textId="77777777" w:rsidR="00D914A1" w:rsidRPr="009A1B53" w:rsidRDefault="00D914A1" w:rsidP="00D914A1">
      <w:pPr>
        <w:rPr>
          <w:rFonts w:ascii="Arial" w:hAnsi="Arial" w:cs="Arial"/>
          <w:b/>
          <w:sz w:val="32"/>
          <w:szCs w:val="32"/>
        </w:rPr>
      </w:pPr>
      <w:r w:rsidRPr="009A1B53">
        <w:rPr>
          <w:rFonts w:ascii="Arial" w:hAnsi="Arial" w:cs="Arial"/>
          <w:b/>
          <w:sz w:val="32"/>
          <w:szCs w:val="32"/>
        </w:rPr>
        <w:t>Appendix D</w:t>
      </w:r>
    </w:p>
    <w:tbl>
      <w:tblPr>
        <w:tblStyle w:val="TableGrid"/>
        <w:tblW w:w="0" w:type="auto"/>
        <w:tblLayout w:type="fixed"/>
        <w:tblLook w:val="04A0" w:firstRow="1" w:lastRow="0" w:firstColumn="1" w:lastColumn="0" w:noHBand="0" w:noVBand="1"/>
      </w:tblPr>
      <w:tblGrid>
        <w:gridCol w:w="2639"/>
        <w:gridCol w:w="2601"/>
        <w:gridCol w:w="1843"/>
        <w:gridCol w:w="1933"/>
      </w:tblGrid>
      <w:tr w:rsidR="00D914A1" w:rsidRPr="002D0205" w14:paraId="2446E259" w14:textId="77777777" w:rsidTr="00360E4B">
        <w:trPr>
          <w:trHeight w:val="253"/>
        </w:trPr>
        <w:tc>
          <w:tcPr>
            <w:tcW w:w="9016" w:type="dxa"/>
            <w:gridSpan w:val="4"/>
            <w:shd w:val="clear" w:color="auto" w:fill="2E74B5" w:themeFill="accent5" w:themeFillShade="BF"/>
          </w:tcPr>
          <w:p w14:paraId="48FD3712" w14:textId="19B3CC73" w:rsidR="00D914A1" w:rsidRPr="009A1B53" w:rsidRDefault="00D914A1" w:rsidP="00E11DC5">
            <w:pPr>
              <w:ind w:right="-2552"/>
              <w:rPr>
                <w:rFonts w:ascii="Arial" w:hAnsi="Arial" w:cs="Arial"/>
                <w:b/>
                <w:sz w:val="28"/>
                <w:szCs w:val="28"/>
              </w:rPr>
            </w:pPr>
            <w:r w:rsidRPr="009A1B53">
              <w:rPr>
                <w:rFonts w:ascii="Arial" w:hAnsi="Arial" w:cs="Arial"/>
                <w:b/>
                <w:sz w:val="28"/>
                <w:szCs w:val="28"/>
              </w:rPr>
              <w:t>Community Solutions Children and Young People Fund 202</w:t>
            </w:r>
            <w:r w:rsidR="00532610">
              <w:rPr>
                <w:rFonts w:ascii="Arial" w:hAnsi="Arial" w:cs="Arial"/>
                <w:b/>
                <w:sz w:val="28"/>
                <w:szCs w:val="28"/>
              </w:rPr>
              <w:t>2</w:t>
            </w:r>
            <w:r w:rsidRPr="009A1B53">
              <w:rPr>
                <w:rFonts w:ascii="Arial" w:hAnsi="Arial" w:cs="Arial"/>
                <w:b/>
                <w:sz w:val="28"/>
                <w:szCs w:val="28"/>
              </w:rPr>
              <w:t>-2</w:t>
            </w:r>
            <w:r w:rsidR="00532610">
              <w:rPr>
                <w:rFonts w:ascii="Arial" w:hAnsi="Arial" w:cs="Arial"/>
                <w:b/>
                <w:sz w:val="28"/>
                <w:szCs w:val="28"/>
              </w:rPr>
              <w:t>3</w:t>
            </w:r>
            <w:r w:rsidRPr="009A1B53">
              <w:rPr>
                <w:rFonts w:ascii="Arial" w:hAnsi="Arial" w:cs="Arial"/>
                <w:b/>
                <w:sz w:val="28"/>
                <w:szCs w:val="28"/>
              </w:rPr>
              <w:t>:</w:t>
            </w:r>
          </w:p>
          <w:p w14:paraId="7EDF2DD4" w14:textId="0B9B6EC6" w:rsidR="0001390B" w:rsidRDefault="00D914A1" w:rsidP="00E11DC5">
            <w:pPr>
              <w:ind w:right="-2552"/>
              <w:rPr>
                <w:rFonts w:ascii="Arial" w:hAnsi="Arial" w:cs="Arial"/>
                <w:b/>
                <w:sz w:val="28"/>
                <w:szCs w:val="28"/>
              </w:rPr>
            </w:pPr>
            <w:r w:rsidRPr="009A1B53">
              <w:rPr>
                <w:rFonts w:ascii="Arial" w:hAnsi="Arial" w:cs="Arial"/>
                <w:b/>
                <w:sz w:val="28"/>
                <w:szCs w:val="28"/>
              </w:rPr>
              <w:t>Total Awards: £</w:t>
            </w:r>
            <w:r w:rsidR="00A00C4C">
              <w:rPr>
                <w:rFonts w:ascii="Arial" w:hAnsi="Arial" w:cs="Arial"/>
                <w:b/>
                <w:sz w:val="28"/>
                <w:szCs w:val="28"/>
              </w:rPr>
              <w:t xml:space="preserve">465k </w:t>
            </w:r>
            <w:r w:rsidR="004A44FF">
              <w:rPr>
                <w:rFonts w:ascii="Arial" w:hAnsi="Arial" w:cs="Arial"/>
                <w:b/>
                <w:sz w:val="28"/>
                <w:szCs w:val="28"/>
              </w:rPr>
              <w:t>(plus £</w:t>
            </w:r>
            <w:r w:rsidR="00A00C4C">
              <w:rPr>
                <w:rFonts w:ascii="Arial" w:hAnsi="Arial" w:cs="Arial"/>
                <w:b/>
                <w:sz w:val="28"/>
                <w:szCs w:val="28"/>
              </w:rPr>
              <w:t xml:space="preserve">57k </w:t>
            </w:r>
            <w:r w:rsidR="004A44FF">
              <w:rPr>
                <w:rFonts w:ascii="Arial" w:hAnsi="Arial" w:cs="Arial"/>
                <w:b/>
                <w:sz w:val="28"/>
                <w:szCs w:val="28"/>
              </w:rPr>
              <w:t xml:space="preserve">21-22 underspend) </w:t>
            </w:r>
            <w:r>
              <w:rPr>
                <w:rFonts w:ascii="Arial" w:hAnsi="Arial" w:cs="Arial"/>
                <w:b/>
                <w:sz w:val="28"/>
                <w:szCs w:val="28"/>
              </w:rPr>
              <w:t xml:space="preserve">for </w:t>
            </w:r>
            <w:r w:rsidR="0082212A">
              <w:rPr>
                <w:rFonts w:ascii="Arial" w:hAnsi="Arial" w:cs="Arial"/>
                <w:b/>
                <w:sz w:val="28"/>
                <w:szCs w:val="28"/>
              </w:rPr>
              <w:t>75</w:t>
            </w:r>
            <w:r>
              <w:rPr>
                <w:rFonts w:ascii="Arial" w:hAnsi="Arial" w:cs="Arial"/>
                <w:b/>
                <w:sz w:val="28"/>
                <w:szCs w:val="28"/>
              </w:rPr>
              <w:t xml:space="preserve"> projects</w:t>
            </w:r>
            <w:r w:rsidR="0001390B">
              <w:rPr>
                <w:rFonts w:ascii="Arial" w:hAnsi="Arial" w:cs="Arial"/>
                <w:b/>
                <w:sz w:val="28"/>
                <w:szCs w:val="28"/>
              </w:rPr>
              <w:t xml:space="preserve"> </w:t>
            </w:r>
          </w:p>
          <w:p w14:paraId="353696F7" w14:textId="156BAC43" w:rsidR="00D914A1" w:rsidRDefault="00532610" w:rsidP="00E11DC5">
            <w:pPr>
              <w:ind w:right="-2552"/>
              <w:rPr>
                <w:rFonts w:ascii="Arial" w:hAnsi="Arial" w:cs="Arial"/>
                <w:b/>
                <w:sz w:val="28"/>
                <w:szCs w:val="28"/>
              </w:rPr>
            </w:pPr>
            <w:r>
              <w:rPr>
                <w:rFonts w:ascii="Arial" w:hAnsi="Arial" w:cs="Arial"/>
                <w:b/>
                <w:sz w:val="28"/>
                <w:szCs w:val="28"/>
              </w:rPr>
              <w:t xml:space="preserve">across </w:t>
            </w:r>
            <w:r w:rsidR="00620CA8">
              <w:rPr>
                <w:rFonts w:ascii="Arial" w:hAnsi="Arial" w:cs="Arial"/>
                <w:b/>
                <w:sz w:val="28"/>
                <w:szCs w:val="28"/>
              </w:rPr>
              <w:t>16</w:t>
            </w:r>
            <w:r w:rsidR="00D914A1">
              <w:rPr>
                <w:rFonts w:ascii="Arial" w:hAnsi="Arial" w:cs="Arial"/>
                <w:b/>
                <w:sz w:val="28"/>
                <w:szCs w:val="28"/>
              </w:rPr>
              <w:t xml:space="preserve"> CVS organisations</w:t>
            </w:r>
          </w:p>
          <w:p w14:paraId="0A4A4B04" w14:textId="77777777" w:rsidR="00D914A1" w:rsidRDefault="00D914A1" w:rsidP="00E11DC5">
            <w:pPr>
              <w:ind w:right="-2552"/>
              <w:rPr>
                <w:rFonts w:ascii="Arial" w:hAnsi="Arial" w:cs="Arial"/>
                <w:b/>
                <w:sz w:val="28"/>
                <w:szCs w:val="28"/>
              </w:rPr>
            </w:pPr>
          </w:p>
          <w:p w14:paraId="5F2C7E4A" w14:textId="6FE5CC24" w:rsidR="00D914A1" w:rsidRDefault="00D914A1" w:rsidP="00E11DC5">
            <w:pPr>
              <w:ind w:right="-2552"/>
              <w:rPr>
                <w:rFonts w:ascii="Arial" w:hAnsi="Arial" w:cs="Arial"/>
                <w:sz w:val="24"/>
                <w:szCs w:val="24"/>
              </w:rPr>
            </w:pPr>
            <w:r w:rsidRPr="001D5260">
              <w:rPr>
                <w:rFonts w:ascii="Arial" w:hAnsi="Arial" w:cs="Arial"/>
                <w:sz w:val="24"/>
                <w:szCs w:val="24"/>
              </w:rPr>
              <w:t>(</w:t>
            </w:r>
            <w:r>
              <w:rPr>
                <w:rFonts w:ascii="Arial" w:hAnsi="Arial" w:cs="Arial"/>
                <w:sz w:val="24"/>
                <w:szCs w:val="24"/>
              </w:rPr>
              <w:t>S</w:t>
            </w:r>
            <w:r w:rsidRPr="001D5260">
              <w:rPr>
                <w:rFonts w:ascii="Arial" w:hAnsi="Arial" w:cs="Arial"/>
                <w:sz w:val="24"/>
                <w:szCs w:val="24"/>
              </w:rPr>
              <w:t xml:space="preserve">ee </w:t>
            </w:r>
            <w:r>
              <w:rPr>
                <w:rFonts w:ascii="Arial" w:hAnsi="Arial" w:cs="Arial"/>
                <w:sz w:val="24"/>
                <w:szCs w:val="24"/>
              </w:rPr>
              <w:t xml:space="preserve">main body of this report </w:t>
            </w:r>
            <w:r w:rsidR="00A00C4C">
              <w:rPr>
                <w:rFonts w:ascii="Arial" w:hAnsi="Arial" w:cs="Arial"/>
                <w:sz w:val="24"/>
                <w:szCs w:val="24"/>
              </w:rPr>
              <w:t xml:space="preserve">– </w:t>
            </w:r>
            <w:r>
              <w:rPr>
                <w:rFonts w:ascii="Arial" w:hAnsi="Arial" w:cs="Arial"/>
                <w:sz w:val="24"/>
                <w:szCs w:val="24"/>
              </w:rPr>
              <w:t>and also</w:t>
            </w:r>
            <w:r w:rsidR="00DD5627">
              <w:rPr>
                <w:rFonts w:ascii="Arial" w:hAnsi="Arial" w:cs="Arial"/>
                <w:sz w:val="24"/>
                <w:szCs w:val="24"/>
              </w:rPr>
              <w:t xml:space="preserve"> the</w:t>
            </w:r>
            <w:r>
              <w:rPr>
                <w:rFonts w:ascii="Arial" w:hAnsi="Arial" w:cs="Arial"/>
                <w:sz w:val="24"/>
                <w:szCs w:val="24"/>
              </w:rPr>
              <w:t xml:space="preserve"> </w:t>
            </w:r>
            <w:r w:rsidRPr="001D5260">
              <w:rPr>
                <w:rFonts w:ascii="Arial" w:hAnsi="Arial" w:cs="Arial"/>
                <w:sz w:val="24"/>
                <w:szCs w:val="24"/>
              </w:rPr>
              <w:t>separate Learning and Impact Report</w:t>
            </w:r>
            <w:r w:rsidR="00A00C4C">
              <w:rPr>
                <w:rFonts w:ascii="Arial" w:hAnsi="Arial" w:cs="Arial"/>
                <w:sz w:val="24"/>
                <w:szCs w:val="24"/>
              </w:rPr>
              <w:t xml:space="preserve"> –</w:t>
            </w:r>
            <w:r>
              <w:rPr>
                <w:rFonts w:ascii="Arial" w:hAnsi="Arial" w:cs="Arial"/>
                <w:sz w:val="24"/>
                <w:szCs w:val="24"/>
              </w:rPr>
              <w:t xml:space="preserve"> </w:t>
            </w:r>
          </w:p>
          <w:p w14:paraId="48F5D2AB" w14:textId="77777777" w:rsidR="00D914A1" w:rsidRPr="001D5260" w:rsidRDefault="00D914A1" w:rsidP="00E11DC5">
            <w:pPr>
              <w:ind w:right="-2552"/>
              <w:rPr>
                <w:rFonts w:ascii="Arial" w:hAnsi="Arial" w:cs="Arial"/>
                <w:sz w:val="24"/>
                <w:szCs w:val="24"/>
              </w:rPr>
            </w:pPr>
            <w:r>
              <w:rPr>
                <w:rFonts w:ascii="Arial" w:hAnsi="Arial" w:cs="Arial"/>
                <w:sz w:val="24"/>
                <w:szCs w:val="24"/>
              </w:rPr>
              <w:t>for this Fund</w:t>
            </w:r>
            <w:r w:rsidRPr="001D5260">
              <w:rPr>
                <w:rFonts w:ascii="Arial" w:hAnsi="Arial" w:cs="Arial"/>
                <w:sz w:val="24"/>
                <w:szCs w:val="24"/>
              </w:rPr>
              <w:t>)</w:t>
            </w:r>
          </w:p>
          <w:p w14:paraId="199FD8A5" w14:textId="77777777" w:rsidR="00D914A1" w:rsidRPr="002D0205" w:rsidRDefault="00D914A1" w:rsidP="00E11DC5">
            <w:pPr>
              <w:ind w:right="-2552"/>
              <w:rPr>
                <w:rFonts w:ascii="Arial" w:hAnsi="Arial" w:cs="Arial"/>
                <w:b/>
                <w:color w:val="FFFFFF" w:themeColor="background1"/>
                <w:sz w:val="28"/>
                <w:szCs w:val="24"/>
              </w:rPr>
            </w:pPr>
          </w:p>
        </w:tc>
      </w:tr>
      <w:tr w:rsidR="00D914A1" w:rsidRPr="002D0205" w14:paraId="1EF68371" w14:textId="77777777" w:rsidTr="00360E4B">
        <w:trPr>
          <w:trHeight w:val="253"/>
        </w:trPr>
        <w:tc>
          <w:tcPr>
            <w:tcW w:w="2639" w:type="dxa"/>
            <w:shd w:val="clear" w:color="auto" w:fill="BDD6EE" w:themeFill="accent5" w:themeFillTint="66"/>
          </w:tcPr>
          <w:p w14:paraId="4E6630D8" w14:textId="77777777" w:rsidR="00D914A1" w:rsidRPr="002D0205" w:rsidRDefault="00D914A1" w:rsidP="00E11DC5">
            <w:pPr>
              <w:ind w:right="-2552"/>
              <w:rPr>
                <w:rFonts w:ascii="Arial" w:hAnsi="Arial" w:cs="Arial"/>
                <w:b/>
                <w:sz w:val="24"/>
                <w:szCs w:val="24"/>
              </w:rPr>
            </w:pPr>
            <w:r>
              <w:rPr>
                <w:rFonts w:ascii="Arial" w:hAnsi="Arial" w:cs="Arial"/>
                <w:b/>
                <w:sz w:val="24"/>
                <w:szCs w:val="24"/>
              </w:rPr>
              <w:t xml:space="preserve">CVS </w:t>
            </w:r>
            <w:r w:rsidRPr="002D0205">
              <w:rPr>
                <w:rFonts w:ascii="Arial" w:hAnsi="Arial" w:cs="Arial"/>
                <w:b/>
                <w:sz w:val="24"/>
                <w:szCs w:val="24"/>
              </w:rPr>
              <w:t>Organisation</w:t>
            </w:r>
          </w:p>
        </w:tc>
        <w:tc>
          <w:tcPr>
            <w:tcW w:w="2601" w:type="dxa"/>
            <w:shd w:val="clear" w:color="auto" w:fill="BDD6EE" w:themeFill="accent5" w:themeFillTint="66"/>
          </w:tcPr>
          <w:p w14:paraId="416CB75E" w14:textId="77777777" w:rsidR="00D914A1" w:rsidRPr="002D0205" w:rsidRDefault="00D914A1" w:rsidP="00E11DC5">
            <w:pPr>
              <w:ind w:right="-2552"/>
              <w:rPr>
                <w:rFonts w:ascii="Arial" w:hAnsi="Arial" w:cs="Arial"/>
                <w:b/>
                <w:sz w:val="24"/>
                <w:szCs w:val="24"/>
              </w:rPr>
            </w:pPr>
            <w:r w:rsidRPr="002D0205">
              <w:rPr>
                <w:rFonts w:ascii="Arial" w:hAnsi="Arial" w:cs="Arial"/>
                <w:b/>
                <w:sz w:val="24"/>
                <w:szCs w:val="24"/>
              </w:rPr>
              <w:t>Project</w:t>
            </w:r>
          </w:p>
        </w:tc>
        <w:tc>
          <w:tcPr>
            <w:tcW w:w="1843" w:type="dxa"/>
            <w:shd w:val="clear" w:color="auto" w:fill="BDD6EE" w:themeFill="accent5" w:themeFillTint="66"/>
          </w:tcPr>
          <w:p w14:paraId="0B0C5CE7" w14:textId="77777777" w:rsidR="00B8263F" w:rsidRPr="002D0205" w:rsidRDefault="00B8263F" w:rsidP="00B8263F">
            <w:pPr>
              <w:ind w:right="-2552"/>
              <w:rPr>
                <w:rFonts w:ascii="Arial" w:hAnsi="Arial" w:cs="Arial"/>
                <w:b/>
                <w:sz w:val="24"/>
                <w:szCs w:val="24"/>
              </w:rPr>
            </w:pPr>
            <w:r w:rsidRPr="002D0205">
              <w:rPr>
                <w:rFonts w:ascii="Arial" w:hAnsi="Arial" w:cs="Arial"/>
                <w:b/>
                <w:sz w:val="24"/>
                <w:szCs w:val="24"/>
              </w:rPr>
              <w:t xml:space="preserve">Total Funding </w:t>
            </w:r>
          </w:p>
          <w:p w14:paraId="04D235E8" w14:textId="7454D0A6" w:rsidR="00D914A1" w:rsidRPr="002D0205" w:rsidRDefault="00B8263F" w:rsidP="00B8263F">
            <w:pPr>
              <w:ind w:right="-2552"/>
              <w:rPr>
                <w:rFonts w:ascii="Arial" w:hAnsi="Arial" w:cs="Arial"/>
                <w:b/>
                <w:sz w:val="24"/>
                <w:szCs w:val="24"/>
              </w:rPr>
            </w:pPr>
            <w:r w:rsidRPr="002D0205">
              <w:rPr>
                <w:rFonts w:ascii="Arial" w:hAnsi="Arial" w:cs="Arial"/>
                <w:b/>
                <w:sz w:val="24"/>
                <w:szCs w:val="24"/>
              </w:rPr>
              <w:t>Amount (£)</w:t>
            </w:r>
          </w:p>
        </w:tc>
        <w:tc>
          <w:tcPr>
            <w:tcW w:w="1933" w:type="dxa"/>
            <w:shd w:val="clear" w:color="auto" w:fill="BDD6EE" w:themeFill="accent5" w:themeFillTint="66"/>
          </w:tcPr>
          <w:p w14:paraId="40149980" w14:textId="16D1D606" w:rsidR="00B8263F" w:rsidRDefault="00B8263F" w:rsidP="00B8263F">
            <w:pPr>
              <w:ind w:right="-2552"/>
              <w:rPr>
                <w:rFonts w:ascii="Arial" w:hAnsi="Arial" w:cs="Arial"/>
                <w:b/>
                <w:sz w:val="24"/>
                <w:szCs w:val="24"/>
              </w:rPr>
            </w:pPr>
            <w:r>
              <w:rPr>
                <w:rFonts w:ascii="Arial" w:hAnsi="Arial" w:cs="Arial"/>
                <w:b/>
                <w:sz w:val="24"/>
                <w:szCs w:val="24"/>
              </w:rPr>
              <w:t xml:space="preserve">Schools’ </w:t>
            </w:r>
          </w:p>
          <w:p w14:paraId="71519E76" w14:textId="77777777" w:rsidR="00B8263F" w:rsidRDefault="00B8263F" w:rsidP="00B8263F">
            <w:pPr>
              <w:ind w:right="-2552"/>
              <w:rPr>
                <w:rFonts w:ascii="Arial" w:hAnsi="Arial" w:cs="Arial"/>
                <w:b/>
                <w:sz w:val="24"/>
                <w:szCs w:val="24"/>
              </w:rPr>
            </w:pPr>
            <w:r w:rsidRPr="002D0205">
              <w:rPr>
                <w:rFonts w:ascii="Arial" w:hAnsi="Arial" w:cs="Arial"/>
                <w:b/>
                <w:sz w:val="24"/>
                <w:szCs w:val="24"/>
              </w:rPr>
              <w:t>Cluster</w:t>
            </w:r>
          </w:p>
          <w:p w14:paraId="0AFCCAA3" w14:textId="67B9057E" w:rsidR="00D914A1" w:rsidRPr="002D0205" w:rsidRDefault="00D914A1" w:rsidP="00E11DC5">
            <w:pPr>
              <w:ind w:right="-2552"/>
              <w:rPr>
                <w:rFonts w:ascii="Arial" w:hAnsi="Arial" w:cs="Arial"/>
                <w:b/>
                <w:sz w:val="24"/>
                <w:szCs w:val="24"/>
              </w:rPr>
            </w:pPr>
          </w:p>
        </w:tc>
      </w:tr>
      <w:tr w:rsidR="00EC59A7" w:rsidRPr="00EC59A7" w14:paraId="15C99675" w14:textId="77777777" w:rsidTr="00360E4B">
        <w:trPr>
          <w:trHeight w:val="310"/>
        </w:trPr>
        <w:tc>
          <w:tcPr>
            <w:tcW w:w="2639" w:type="dxa"/>
            <w:noWrap/>
            <w:hideMark/>
          </w:tcPr>
          <w:p w14:paraId="7E56FBB7" w14:textId="2BBA965A" w:rsidR="00EC59A7" w:rsidRPr="00390941" w:rsidRDefault="001B35F9" w:rsidP="00EC59A7">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D.1 </w:t>
            </w:r>
            <w:r w:rsidR="00EC59A7" w:rsidRPr="00EC59A7">
              <w:rPr>
                <w:rFonts w:ascii="Arial" w:eastAsia="Times New Roman" w:hAnsi="Arial" w:cs="Arial"/>
                <w:color w:val="000000"/>
                <w:sz w:val="24"/>
                <w:szCs w:val="24"/>
                <w:lang w:eastAsia="en-GB"/>
              </w:rPr>
              <w:t>L</w:t>
            </w:r>
            <w:r w:rsidR="00EC59A7" w:rsidRPr="00390941">
              <w:rPr>
                <w:rFonts w:ascii="Arial" w:eastAsia="Times New Roman" w:hAnsi="Arial" w:cs="Arial"/>
                <w:color w:val="000000"/>
                <w:sz w:val="24"/>
                <w:szCs w:val="24"/>
                <w:lang w:eastAsia="en-GB"/>
              </w:rPr>
              <w:t xml:space="preserve">anarkshire </w:t>
            </w:r>
            <w:r w:rsidR="00EC59A7" w:rsidRPr="00EC59A7">
              <w:rPr>
                <w:rFonts w:ascii="Arial" w:eastAsia="Times New Roman" w:hAnsi="Arial" w:cs="Arial"/>
                <w:color w:val="000000"/>
                <w:sz w:val="24"/>
                <w:szCs w:val="24"/>
                <w:lang w:eastAsia="en-GB"/>
              </w:rPr>
              <w:t>C</w:t>
            </w:r>
            <w:r w:rsidR="00EC59A7" w:rsidRPr="00390941">
              <w:rPr>
                <w:rFonts w:ascii="Arial" w:eastAsia="Times New Roman" w:hAnsi="Arial" w:cs="Arial"/>
                <w:color w:val="000000"/>
                <w:sz w:val="24"/>
                <w:szCs w:val="24"/>
                <w:lang w:eastAsia="en-GB"/>
              </w:rPr>
              <w:t xml:space="preserve">ommunity </w:t>
            </w:r>
            <w:r w:rsidR="00EC59A7" w:rsidRPr="00EC59A7">
              <w:rPr>
                <w:rFonts w:ascii="Arial" w:eastAsia="Times New Roman" w:hAnsi="Arial" w:cs="Arial"/>
                <w:color w:val="000000"/>
                <w:sz w:val="24"/>
                <w:szCs w:val="24"/>
                <w:lang w:eastAsia="en-GB"/>
              </w:rPr>
              <w:t>F</w:t>
            </w:r>
            <w:r w:rsidR="00EC59A7" w:rsidRPr="00390941">
              <w:rPr>
                <w:rFonts w:ascii="Arial" w:eastAsia="Times New Roman" w:hAnsi="Arial" w:cs="Arial"/>
                <w:color w:val="000000"/>
                <w:sz w:val="24"/>
                <w:szCs w:val="24"/>
                <w:lang w:eastAsia="en-GB"/>
              </w:rPr>
              <w:t xml:space="preserve">ood and </w:t>
            </w:r>
            <w:r w:rsidR="00EC59A7" w:rsidRPr="00EC59A7">
              <w:rPr>
                <w:rFonts w:ascii="Arial" w:eastAsia="Times New Roman" w:hAnsi="Arial" w:cs="Arial"/>
                <w:color w:val="000000"/>
                <w:sz w:val="24"/>
                <w:szCs w:val="24"/>
                <w:lang w:eastAsia="en-GB"/>
              </w:rPr>
              <w:t>H</w:t>
            </w:r>
            <w:r w:rsidR="00EC59A7" w:rsidRPr="00390941">
              <w:rPr>
                <w:rFonts w:ascii="Arial" w:eastAsia="Times New Roman" w:hAnsi="Arial" w:cs="Arial"/>
                <w:color w:val="000000"/>
                <w:sz w:val="24"/>
                <w:szCs w:val="24"/>
                <w:lang w:eastAsia="en-GB"/>
              </w:rPr>
              <w:t xml:space="preserve">ealth </w:t>
            </w:r>
            <w:r w:rsidR="00EC59A7" w:rsidRPr="00EC59A7">
              <w:rPr>
                <w:rFonts w:ascii="Arial" w:eastAsia="Times New Roman" w:hAnsi="Arial" w:cs="Arial"/>
                <w:color w:val="000000"/>
                <w:sz w:val="24"/>
                <w:szCs w:val="24"/>
                <w:lang w:eastAsia="en-GB"/>
              </w:rPr>
              <w:t>P</w:t>
            </w:r>
            <w:r w:rsidR="00EC59A7" w:rsidRPr="00390941">
              <w:rPr>
                <w:rFonts w:ascii="Arial" w:eastAsia="Times New Roman" w:hAnsi="Arial" w:cs="Arial"/>
                <w:color w:val="000000"/>
                <w:sz w:val="24"/>
                <w:szCs w:val="24"/>
                <w:lang w:eastAsia="en-GB"/>
              </w:rPr>
              <w:t xml:space="preserve">artnership </w:t>
            </w:r>
            <w:r w:rsidRPr="00390941">
              <w:rPr>
                <w:rFonts w:ascii="Arial" w:eastAsia="Times New Roman" w:hAnsi="Arial" w:cs="Arial"/>
                <w:color w:val="000000"/>
                <w:sz w:val="24"/>
                <w:szCs w:val="24"/>
                <w:lang w:eastAsia="en-GB"/>
              </w:rPr>
              <w:t xml:space="preserve">(LCFHP) </w:t>
            </w:r>
          </w:p>
          <w:p w14:paraId="3026D669" w14:textId="77777777" w:rsidR="001B35F9" w:rsidRPr="00390941" w:rsidRDefault="001B35F9" w:rsidP="00EC59A7">
            <w:pPr>
              <w:rPr>
                <w:rFonts w:ascii="Arial" w:eastAsia="Times New Roman" w:hAnsi="Arial" w:cs="Arial"/>
                <w:color w:val="000000"/>
                <w:sz w:val="24"/>
                <w:szCs w:val="24"/>
                <w:lang w:eastAsia="en-GB"/>
              </w:rPr>
            </w:pPr>
          </w:p>
          <w:p w14:paraId="6B01EFF8" w14:textId="3EDB4E48" w:rsidR="001B35F9" w:rsidRPr="00EC59A7" w:rsidRDefault="001B35F9" w:rsidP="00EC59A7">
            <w:pPr>
              <w:rPr>
                <w:rFonts w:ascii="Arial" w:eastAsia="Times New Roman" w:hAnsi="Arial" w:cs="Arial"/>
                <w:color w:val="000000"/>
                <w:sz w:val="24"/>
                <w:szCs w:val="24"/>
                <w:lang w:eastAsia="en-GB"/>
              </w:rPr>
            </w:pPr>
          </w:p>
        </w:tc>
        <w:tc>
          <w:tcPr>
            <w:tcW w:w="2601" w:type="dxa"/>
            <w:noWrap/>
            <w:hideMark/>
          </w:tcPr>
          <w:p w14:paraId="445FE758" w14:textId="1C646920" w:rsidR="00EC59A7" w:rsidRPr="00EC59A7" w:rsidRDefault="00EC59A7" w:rsidP="00EC59A7">
            <w:pPr>
              <w:rPr>
                <w:rFonts w:ascii="Arial" w:eastAsia="Times New Roman" w:hAnsi="Arial" w:cs="Arial"/>
                <w:color w:val="000000"/>
                <w:sz w:val="24"/>
                <w:szCs w:val="24"/>
                <w:lang w:eastAsia="en-GB"/>
              </w:rPr>
            </w:pPr>
            <w:r w:rsidRPr="00EC59A7">
              <w:rPr>
                <w:rFonts w:ascii="Arial" w:eastAsia="Times New Roman" w:hAnsi="Arial" w:cs="Arial"/>
                <w:color w:val="000000"/>
                <w:sz w:val="24"/>
                <w:szCs w:val="24"/>
                <w:lang w:eastAsia="en-GB"/>
              </w:rPr>
              <w:t xml:space="preserve">Come Dine </w:t>
            </w:r>
            <w:r w:rsidRPr="00390941">
              <w:rPr>
                <w:rFonts w:ascii="Arial" w:eastAsia="Times New Roman" w:hAnsi="Arial" w:cs="Arial"/>
                <w:color w:val="000000"/>
                <w:sz w:val="24"/>
                <w:szCs w:val="24"/>
                <w:lang w:eastAsia="en-GB"/>
              </w:rPr>
              <w:t>w</w:t>
            </w:r>
            <w:r w:rsidRPr="00EC59A7">
              <w:rPr>
                <w:rFonts w:ascii="Arial" w:eastAsia="Times New Roman" w:hAnsi="Arial" w:cs="Arial"/>
                <w:color w:val="000000"/>
                <w:sz w:val="24"/>
                <w:szCs w:val="24"/>
                <w:lang w:eastAsia="en-GB"/>
              </w:rPr>
              <w:t xml:space="preserve">ith Me </w:t>
            </w:r>
          </w:p>
        </w:tc>
        <w:tc>
          <w:tcPr>
            <w:tcW w:w="1843" w:type="dxa"/>
            <w:noWrap/>
            <w:hideMark/>
          </w:tcPr>
          <w:p w14:paraId="2E3AE453" w14:textId="27449CA7" w:rsidR="00EC59A7" w:rsidRPr="00EC59A7" w:rsidRDefault="001B35F9" w:rsidP="00EC59A7">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00EC59A7" w:rsidRPr="00EC59A7">
              <w:rPr>
                <w:rFonts w:ascii="Arial" w:eastAsia="Times New Roman" w:hAnsi="Arial" w:cs="Arial"/>
                <w:color w:val="000000"/>
                <w:sz w:val="24"/>
                <w:szCs w:val="24"/>
                <w:lang w:eastAsia="en-GB"/>
              </w:rPr>
              <w:t>2,972</w:t>
            </w:r>
          </w:p>
        </w:tc>
        <w:tc>
          <w:tcPr>
            <w:tcW w:w="1933" w:type="dxa"/>
            <w:noWrap/>
            <w:hideMark/>
          </w:tcPr>
          <w:p w14:paraId="24561753" w14:textId="77777777" w:rsidR="00EC59A7" w:rsidRPr="00EC59A7" w:rsidRDefault="00EC59A7" w:rsidP="00EC59A7">
            <w:pPr>
              <w:rPr>
                <w:rFonts w:ascii="Arial" w:eastAsia="Times New Roman" w:hAnsi="Arial" w:cs="Arial"/>
                <w:color w:val="000000"/>
                <w:sz w:val="24"/>
                <w:szCs w:val="24"/>
                <w:lang w:eastAsia="en-GB"/>
              </w:rPr>
            </w:pPr>
            <w:r w:rsidRPr="00EC59A7">
              <w:rPr>
                <w:rFonts w:ascii="Arial" w:eastAsia="Times New Roman" w:hAnsi="Arial" w:cs="Arial"/>
                <w:color w:val="000000"/>
                <w:sz w:val="24"/>
                <w:szCs w:val="24"/>
                <w:lang w:eastAsia="en-GB"/>
              </w:rPr>
              <w:t>Airdrie Academy</w:t>
            </w:r>
          </w:p>
        </w:tc>
      </w:tr>
      <w:tr w:rsidR="001B35F9" w:rsidRPr="00EC59A7" w14:paraId="519FF232" w14:textId="77777777" w:rsidTr="00360E4B">
        <w:trPr>
          <w:trHeight w:val="310"/>
        </w:trPr>
        <w:tc>
          <w:tcPr>
            <w:tcW w:w="2639" w:type="dxa"/>
            <w:vMerge w:val="restart"/>
            <w:noWrap/>
            <w:hideMark/>
          </w:tcPr>
          <w:p w14:paraId="5E05F38C" w14:textId="57642805" w:rsidR="001B35F9" w:rsidRPr="00390941" w:rsidRDefault="001B35F9" w:rsidP="00EC59A7">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D.2 </w:t>
            </w:r>
            <w:r w:rsidRPr="00EC59A7">
              <w:rPr>
                <w:rFonts w:ascii="Arial" w:eastAsia="Times New Roman" w:hAnsi="Arial" w:cs="Arial"/>
                <w:color w:val="000000"/>
                <w:sz w:val="24"/>
                <w:szCs w:val="24"/>
                <w:lang w:eastAsia="en-GB"/>
              </w:rPr>
              <w:t>Hope for Autism</w:t>
            </w:r>
          </w:p>
          <w:p w14:paraId="719DCF08" w14:textId="221E21F8" w:rsidR="001B35F9" w:rsidRPr="00EC59A7" w:rsidRDefault="001B35F9" w:rsidP="00EC59A7">
            <w:pPr>
              <w:rPr>
                <w:rFonts w:ascii="Arial" w:eastAsia="Times New Roman" w:hAnsi="Arial" w:cs="Arial"/>
                <w:color w:val="000000"/>
                <w:sz w:val="24"/>
                <w:szCs w:val="24"/>
                <w:lang w:eastAsia="en-GB"/>
              </w:rPr>
            </w:pPr>
          </w:p>
        </w:tc>
        <w:tc>
          <w:tcPr>
            <w:tcW w:w="2601" w:type="dxa"/>
            <w:noWrap/>
            <w:hideMark/>
          </w:tcPr>
          <w:p w14:paraId="4AABEE20" w14:textId="6556FF18" w:rsidR="001B35F9" w:rsidRDefault="001B35F9" w:rsidP="00EC59A7">
            <w:pPr>
              <w:rPr>
                <w:rFonts w:ascii="Arial" w:eastAsia="Times New Roman" w:hAnsi="Arial" w:cs="Arial"/>
                <w:color w:val="000000"/>
                <w:sz w:val="24"/>
                <w:szCs w:val="24"/>
                <w:lang w:eastAsia="en-GB"/>
              </w:rPr>
            </w:pPr>
            <w:r w:rsidRPr="00EC59A7">
              <w:rPr>
                <w:rFonts w:ascii="Arial" w:eastAsia="Times New Roman" w:hAnsi="Arial" w:cs="Arial"/>
                <w:color w:val="000000"/>
                <w:sz w:val="24"/>
                <w:szCs w:val="24"/>
                <w:lang w:eastAsia="en-GB"/>
              </w:rPr>
              <w:t xml:space="preserve">Support for </w:t>
            </w:r>
            <w:r w:rsidRPr="00390941">
              <w:rPr>
                <w:rFonts w:ascii="Arial" w:eastAsia="Times New Roman" w:hAnsi="Arial" w:cs="Arial"/>
                <w:color w:val="000000"/>
                <w:sz w:val="24"/>
                <w:szCs w:val="24"/>
                <w:lang w:eastAsia="en-GB"/>
              </w:rPr>
              <w:t>S</w:t>
            </w:r>
            <w:r w:rsidRPr="00EC59A7">
              <w:rPr>
                <w:rFonts w:ascii="Arial" w:eastAsia="Times New Roman" w:hAnsi="Arial" w:cs="Arial"/>
                <w:color w:val="000000"/>
                <w:sz w:val="24"/>
                <w:szCs w:val="24"/>
                <w:lang w:eastAsia="en-GB"/>
              </w:rPr>
              <w:t xml:space="preserve">chool Transitions  </w:t>
            </w:r>
          </w:p>
          <w:p w14:paraId="55852897" w14:textId="77777777" w:rsidR="00390941" w:rsidRPr="00390941" w:rsidRDefault="00390941" w:rsidP="00EC59A7">
            <w:pPr>
              <w:rPr>
                <w:rFonts w:ascii="Arial" w:eastAsia="Times New Roman" w:hAnsi="Arial" w:cs="Arial"/>
                <w:color w:val="000000"/>
                <w:sz w:val="24"/>
                <w:szCs w:val="24"/>
                <w:lang w:eastAsia="en-GB"/>
              </w:rPr>
            </w:pPr>
          </w:p>
          <w:p w14:paraId="4E1C5F84" w14:textId="2D26F5AE" w:rsidR="001B35F9" w:rsidRPr="00EC59A7" w:rsidRDefault="001B35F9" w:rsidP="00EC59A7">
            <w:pPr>
              <w:rPr>
                <w:rFonts w:ascii="Arial" w:eastAsia="Times New Roman" w:hAnsi="Arial" w:cs="Arial"/>
                <w:color w:val="000000"/>
                <w:sz w:val="24"/>
                <w:szCs w:val="24"/>
                <w:lang w:eastAsia="en-GB"/>
              </w:rPr>
            </w:pPr>
          </w:p>
        </w:tc>
        <w:tc>
          <w:tcPr>
            <w:tcW w:w="1843" w:type="dxa"/>
            <w:noWrap/>
            <w:hideMark/>
          </w:tcPr>
          <w:p w14:paraId="31891D4D" w14:textId="7205C442" w:rsidR="001B35F9" w:rsidRPr="00EC59A7" w:rsidRDefault="001B35F9" w:rsidP="00EC59A7">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EC59A7">
              <w:rPr>
                <w:rFonts w:ascii="Arial" w:eastAsia="Times New Roman" w:hAnsi="Arial" w:cs="Arial"/>
                <w:color w:val="000000"/>
                <w:sz w:val="24"/>
                <w:szCs w:val="24"/>
                <w:lang w:eastAsia="en-GB"/>
              </w:rPr>
              <w:t>2,920</w:t>
            </w:r>
          </w:p>
        </w:tc>
        <w:tc>
          <w:tcPr>
            <w:tcW w:w="1933" w:type="dxa"/>
            <w:noWrap/>
            <w:hideMark/>
          </w:tcPr>
          <w:p w14:paraId="7435DE59" w14:textId="77777777" w:rsidR="001B35F9" w:rsidRPr="00EC59A7" w:rsidRDefault="001B35F9" w:rsidP="00EC59A7">
            <w:pPr>
              <w:rPr>
                <w:rFonts w:ascii="Arial" w:eastAsia="Times New Roman" w:hAnsi="Arial" w:cs="Arial"/>
                <w:color w:val="000000"/>
                <w:sz w:val="24"/>
                <w:szCs w:val="24"/>
                <w:lang w:eastAsia="en-GB"/>
              </w:rPr>
            </w:pPr>
            <w:r w:rsidRPr="00EC59A7">
              <w:rPr>
                <w:rFonts w:ascii="Arial" w:eastAsia="Times New Roman" w:hAnsi="Arial" w:cs="Arial"/>
                <w:color w:val="000000"/>
                <w:sz w:val="24"/>
                <w:szCs w:val="24"/>
                <w:lang w:eastAsia="en-GB"/>
              </w:rPr>
              <w:t>Airdrie Academy</w:t>
            </w:r>
          </w:p>
        </w:tc>
      </w:tr>
      <w:tr w:rsidR="001B35F9" w:rsidRPr="00EC59A7" w14:paraId="5BB40949" w14:textId="77777777" w:rsidTr="006E5464">
        <w:trPr>
          <w:trHeight w:val="1485"/>
        </w:trPr>
        <w:tc>
          <w:tcPr>
            <w:tcW w:w="2639" w:type="dxa"/>
            <w:vMerge/>
            <w:noWrap/>
            <w:hideMark/>
          </w:tcPr>
          <w:p w14:paraId="001B375E" w14:textId="62E85865" w:rsidR="001B35F9" w:rsidRPr="00EC59A7" w:rsidRDefault="001B35F9" w:rsidP="00EC59A7">
            <w:pPr>
              <w:rPr>
                <w:rFonts w:ascii="Arial" w:eastAsia="Times New Roman" w:hAnsi="Arial" w:cs="Arial"/>
                <w:color w:val="000000"/>
                <w:sz w:val="24"/>
                <w:szCs w:val="24"/>
                <w:lang w:eastAsia="en-GB"/>
              </w:rPr>
            </w:pPr>
          </w:p>
        </w:tc>
        <w:tc>
          <w:tcPr>
            <w:tcW w:w="2601" w:type="dxa"/>
            <w:noWrap/>
            <w:hideMark/>
          </w:tcPr>
          <w:p w14:paraId="6DD875FD" w14:textId="64F56823" w:rsidR="001B35F9" w:rsidRDefault="001B35F9" w:rsidP="00EC59A7">
            <w:pPr>
              <w:rPr>
                <w:rFonts w:ascii="Arial" w:eastAsia="Times New Roman" w:hAnsi="Arial" w:cs="Arial"/>
                <w:color w:val="000000"/>
                <w:sz w:val="24"/>
                <w:szCs w:val="24"/>
                <w:lang w:eastAsia="en-GB"/>
              </w:rPr>
            </w:pPr>
            <w:r w:rsidRPr="00EC59A7">
              <w:rPr>
                <w:rFonts w:ascii="Arial" w:eastAsia="Times New Roman" w:hAnsi="Arial" w:cs="Arial"/>
                <w:color w:val="000000"/>
                <w:sz w:val="24"/>
                <w:szCs w:val="24"/>
                <w:lang w:eastAsia="en-GB"/>
              </w:rPr>
              <w:t xml:space="preserve">Support for </w:t>
            </w:r>
            <w:r w:rsidRPr="00390941">
              <w:rPr>
                <w:rFonts w:ascii="Arial" w:eastAsia="Times New Roman" w:hAnsi="Arial" w:cs="Arial"/>
                <w:color w:val="000000"/>
                <w:sz w:val="24"/>
                <w:szCs w:val="24"/>
                <w:lang w:eastAsia="en-GB"/>
              </w:rPr>
              <w:t>S</w:t>
            </w:r>
            <w:r w:rsidRPr="00EC59A7">
              <w:rPr>
                <w:rFonts w:ascii="Arial" w:eastAsia="Times New Roman" w:hAnsi="Arial" w:cs="Arial"/>
                <w:color w:val="000000"/>
                <w:sz w:val="24"/>
                <w:szCs w:val="24"/>
                <w:lang w:eastAsia="en-GB"/>
              </w:rPr>
              <w:t>chool Transitions</w:t>
            </w:r>
            <w:r w:rsidR="0015445D">
              <w:rPr>
                <w:rFonts w:ascii="Arial" w:eastAsia="Times New Roman" w:hAnsi="Arial" w:cs="Arial"/>
                <w:color w:val="000000"/>
                <w:sz w:val="24"/>
                <w:szCs w:val="24"/>
                <w:lang w:eastAsia="en-GB"/>
              </w:rPr>
              <w:t xml:space="preserve"> –</w:t>
            </w:r>
            <w:r w:rsidRPr="00EC59A7">
              <w:rPr>
                <w:rFonts w:ascii="Arial" w:eastAsia="Times New Roman" w:hAnsi="Arial" w:cs="Arial"/>
                <w:color w:val="000000"/>
                <w:sz w:val="24"/>
                <w:szCs w:val="24"/>
                <w:lang w:eastAsia="en-GB"/>
              </w:rPr>
              <w:t xml:space="preserve"> Additional Funds</w:t>
            </w:r>
          </w:p>
          <w:p w14:paraId="48B86712" w14:textId="77777777" w:rsidR="00390941" w:rsidRDefault="00390941" w:rsidP="00EC59A7">
            <w:pPr>
              <w:rPr>
                <w:rFonts w:ascii="Arial" w:eastAsia="Times New Roman" w:hAnsi="Arial" w:cs="Arial"/>
                <w:color w:val="000000"/>
                <w:sz w:val="24"/>
                <w:szCs w:val="24"/>
                <w:lang w:eastAsia="en-GB"/>
              </w:rPr>
            </w:pPr>
          </w:p>
          <w:p w14:paraId="3EC8E67D" w14:textId="77777777" w:rsidR="006E5464" w:rsidRPr="00390941" w:rsidRDefault="006E5464" w:rsidP="00EC59A7">
            <w:pPr>
              <w:rPr>
                <w:rFonts w:ascii="Arial" w:eastAsia="Times New Roman" w:hAnsi="Arial" w:cs="Arial"/>
                <w:color w:val="000000"/>
                <w:sz w:val="24"/>
                <w:szCs w:val="24"/>
                <w:lang w:eastAsia="en-GB"/>
              </w:rPr>
            </w:pPr>
          </w:p>
          <w:p w14:paraId="2F27C467" w14:textId="77CC25F1" w:rsidR="001B35F9" w:rsidRPr="00EC59A7" w:rsidRDefault="001B35F9" w:rsidP="00EC59A7">
            <w:pPr>
              <w:rPr>
                <w:rFonts w:ascii="Arial" w:eastAsia="Times New Roman" w:hAnsi="Arial" w:cs="Arial"/>
                <w:color w:val="000000"/>
                <w:sz w:val="24"/>
                <w:szCs w:val="24"/>
                <w:lang w:eastAsia="en-GB"/>
              </w:rPr>
            </w:pPr>
          </w:p>
        </w:tc>
        <w:tc>
          <w:tcPr>
            <w:tcW w:w="1843" w:type="dxa"/>
            <w:noWrap/>
            <w:hideMark/>
          </w:tcPr>
          <w:p w14:paraId="23A66030" w14:textId="5869BD38" w:rsidR="001B35F9" w:rsidRPr="00EC59A7" w:rsidRDefault="001B35F9" w:rsidP="00EC59A7">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EC59A7">
              <w:rPr>
                <w:rFonts w:ascii="Arial" w:eastAsia="Times New Roman" w:hAnsi="Arial" w:cs="Arial"/>
                <w:color w:val="000000"/>
                <w:sz w:val="24"/>
                <w:szCs w:val="24"/>
                <w:lang w:eastAsia="en-GB"/>
              </w:rPr>
              <w:t>1,620</w:t>
            </w:r>
          </w:p>
        </w:tc>
        <w:tc>
          <w:tcPr>
            <w:tcW w:w="1933" w:type="dxa"/>
            <w:noWrap/>
            <w:hideMark/>
          </w:tcPr>
          <w:p w14:paraId="40C4DF37" w14:textId="77777777" w:rsidR="001B35F9" w:rsidRPr="00EC59A7" w:rsidRDefault="001B35F9" w:rsidP="00EC59A7">
            <w:pPr>
              <w:rPr>
                <w:rFonts w:ascii="Arial" w:eastAsia="Times New Roman" w:hAnsi="Arial" w:cs="Arial"/>
                <w:color w:val="000000"/>
                <w:sz w:val="24"/>
                <w:szCs w:val="24"/>
                <w:lang w:eastAsia="en-GB"/>
              </w:rPr>
            </w:pPr>
            <w:r w:rsidRPr="00EC59A7">
              <w:rPr>
                <w:rFonts w:ascii="Arial" w:eastAsia="Times New Roman" w:hAnsi="Arial" w:cs="Arial"/>
                <w:color w:val="000000"/>
                <w:sz w:val="24"/>
                <w:szCs w:val="24"/>
                <w:lang w:eastAsia="en-GB"/>
              </w:rPr>
              <w:t>Airdrie Academy</w:t>
            </w:r>
          </w:p>
        </w:tc>
      </w:tr>
      <w:tr w:rsidR="0094118A" w:rsidRPr="00EC59A7" w14:paraId="660DD94F" w14:textId="77777777" w:rsidTr="00360E4B">
        <w:trPr>
          <w:trHeight w:val="310"/>
        </w:trPr>
        <w:tc>
          <w:tcPr>
            <w:tcW w:w="2639" w:type="dxa"/>
            <w:noWrap/>
            <w:hideMark/>
          </w:tcPr>
          <w:p w14:paraId="6D434900" w14:textId="77777777" w:rsidR="0094118A" w:rsidRPr="00390941" w:rsidRDefault="0094118A" w:rsidP="0094118A">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D.3 </w:t>
            </w:r>
            <w:r w:rsidRPr="00EC59A7">
              <w:rPr>
                <w:rFonts w:ascii="Arial" w:eastAsia="Times New Roman" w:hAnsi="Arial" w:cs="Arial"/>
                <w:color w:val="000000"/>
                <w:sz w:val="24"/>
                <w:szCs w:val="24"/>
                <w:lang w:eastAsia="en-GB"/>
              </w:rPr>
              <w:t>Make and Create Arts</w:t>
            </w:r>
          </w:p>
          <w:p w14:paraId="24D51A3A" w14:textId="00C6FF78" w:rsidR="0094118A" w:rsidRPr="00EC59A7" w:rsidRDefault="0094118A" w:rsidP="0094118A">
            <w:pPr>
              <w:rPr>
                <w:rFonts w:ascii="Arial" w:eastAsia="Times New Roman" w:hAnsi="Arial" w:cs="Arial"/>
                <w:color w:val="000000"/>
                <w:sz w:val="24"/>
                <w:szCs w:val="24"/>
                <w:lang w:eastAsia="en-GB"/>
              </w:rPr>
            </w:pPr>
          </w:p>
        </w:tc>
        <w:tc>
          <w:tcPr>
            <w:tcW w:w="2601" w:type="dxa"/>
            <w:noWrap/>
            <w:hideMark/>
          </w:tcPr>
          <w:p w14:paraId="2601C673" w14:textId="15E11073" w:rsidR="0094118A" w:rsidRDefault="0094118A" w:rsidP="0094118A">
            <w:pPr>
              <w:rPr>
                <w:rFonts w:ascii="Arial" w:eastAsia="Times New Roman" w:hAnsi="Arial" w:cs="Arial"/>
                <w:color w:val="000000"/>
                <w:sz w:val="24"/>
                <w:szCs w:val="24"/>
                <w:lang w:eastAsia="en-GB"/>
              </w:rPr>
            </w:pPr>
            <w:r w:rsidRPr="00EC59A7">
              <w:rPr>
                <w:rFonts w:ascii="Arial" w:eastAsia="Times New Roman" w:hAnsi="Arial" w:cs="Arial"/>
                <w:color w:val="000000"/>
                <w:sz w:val="24"/>
                <w:szCs w:val="24"/>
                <w:lang w:eastAsia="en-GB"/>
              </w:rPr>
              <w:t xml:space="preserve">Creative Families at Airdrie  </w:t>
            </w:r>
          </w:p>
          <w:p w14:paraId="7640CACA" w14:textId="77777777" w:rsidR="0094118A" w:rsidRPr="00390941" w:rsidRDefault="0094118A" w:rsidP="0094118A">
            <w:pPr>
              <w:rPr>
                <w:rFonts w:ascii="Arial" w:eastAsia="Times New Roman" w:hAnsi="Arial" w:cs="Arial"/>
                <w:color w:val="000000"/>
                <w:sz w:val="24"/>
                <w:szCs w:val="24"/>
                <w:lang w:eastAsia="en-GB"/>
              </w:rPr>
            </w:pPr>
          </w:p>
          <w:p w14:paraId="1E5BDB58" w14:textId="6227A56A" w:rsidR="0094118A" w:rsidRPr="00EC59A7" w:rsidRDefault="0094118A" w:rsidP="0094118A">
            <w:pPr>
              <w:rPr>
                <w:rFonts w:ascii="Arial" w:eastAsia="Times New Roman" w:hAnsi="Arial" w:cs="Arial"/>
                <w:color w:val="000000"/>
                <w:sz w:val="24"/>
                <w:szCs w:val="24"/>
                <w:lang w:eastAsia="en-GB"/>
              </w:rPr>
            </w:pPr>
          </w:p>
        </w:tc>
        <w:tc>
          <w:tcPr>
            <w:tcW w:w="1843" w:type="dxa"/>
            <w:noWrap/>
            <w:hideMark/>
          </w:tcPr>
          <w:p w14:paraId="44FA8241" w14:textId="184E5F15" w:rsidR="0094118A" w:rsidRPr="00EC59A7" w:rsidRDefault="0094118A" w:rsidP="0094118A">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EC59A7">
              <w:rPr>
                <w:rFonts w:ascii="Arial" w:eastAsia="Times New Roman" w:hAnsi="Arial" w:cs="Arial"/>
                <w:color w:val="000000"/>
                <w:sz w:val="24"/>
                <w:szCs w:val="24"/>
                <w:lang w:eastAsia="en-GB"/>
              </w:rPr>
              <w:t>3,000</w:t>
            </w:r>
          </w:p>
        </w:tc>
        <w:tc>
          <w:tcPr>
            <w:tcW w:w="1933" w:type="dxa"/>
            <w:noWrap/>
            <w:hideMark/>
          </w:tcPr>
          <w:p w14:paraId="5963D5CC" w14:textId="77777777" w:rsidR="0094118A" w:rsidRPr="00EC59A7" w:rsidRDefault="0094118A" w:rsidP="0094118A">
            <w:pPr>
              <w:rPr>
                <w:rFonts w:ascii="Arial" w:eastAsia="Times New Roman" w:hAnsi="Arial" w:cs="Arial"/>
                <w:color w:val="000000"/>
                <w:sz w:val="24"/>
                <w:szCs w:val="24"/>
                <w:lang w:eastAsia="en-GB"/>
              </w:rPr>
            </w:pPr>
            <w:r w:rsidRPr="00EC59A7">
              <w:rPr>
                <w:rFonts w:ascii="Arial" w:eastAsia="Times New Roman" w:hAnsi="Arial" w:cs="Arial"/>
                <w:color w:val="000000"/>
                <w:sz w:val="24"/>
                <w:szCs w:val="24"/>
                <w:lang w:eastAsia="en-GB"/>
              </w:rPr>
              <w:t>Airdrie Academy</w:t>
            </w:r>
          </w:p>
        </w:tc>
      </w:tr>
      <w:tr w:rsidR="006E5464" w:rsidRPr="00EC59A7" w14:paraId="108F0532" w14:textId="77777777" w:rsidTr="006E5464">
        <w:trPr>
          <w:trHeight w:val="310"/>
        </w:trPr>
        <w:tc>
          <w:tcPr>
            <w:tcW w:w="2639" w:type="dxa"/>
            <w:shd w:val="clear" w:color="auto" w:fill="BDD6EE" w:themeFill="accent5" w:themeFillTint="66"/>
            <w:noWrap/>
          </w:tcPr>
          <w:p w14:paraId="6E94CD55" w14:textId="438C6188" w:rsidR="006E5464" w:rsidRPr="00390941" w:rsidRDefault="006E5464" w:rsidP="006E5464">
            <w:pPr>
              <w:rPr>
                <w:rFonts w:ascii="Arial" w:eastAsia="Times New Roman" w:hAnsi="Arial" w:cs="Arial"/>
                <w:color w:val="000000"/>
                <w:sz w:val="24"/>
                <w:szCs w:val="24"/>
                <w:lang w:eastAsia="en-GB"/>
              </w:rPr>
            </w:pPr>
            <w:r>
              <w:rPr>
                <w:rFonts w:ascii="Arial" w:hAnsi="Arial" w:cs="Arial"/>
                <w:b/>
                <w:sz w:val="24"/>
                <w:szCs w:val="24"/>
              </w:rPr>
              <w:t xml:space="preserve">CVS </w:t>
            </w:r>
            <w:r w:rsidRPr="002D0205">
              <w:rPr>
                <w:rFonts w:ascii="Arial" w:hAnsi="Arial" w:cs="Arial"/>
                <w:b/>
                <w:sz w:val="24"/>
                <w:szCs w:val="24"/>
              </w:rPr>
              <w:t>Organisation</w:t>
            </w:r>
          </w:p>
        </w:tc>
        <w:tc>
          <w:tcPr>
            <w:tcW w:w="2601" w:type="dxa"/>
            <w:shd w:val="clear" w:color="auto" w:fill="BDD6EE" w:themeFill="accent5" w:themeFillTint="66"/>
            <w:noWrap/>
          </w:tcPr>
          <w:p w14:paraId="5D962DB0" w14:textId="7B8668E2" w:rsidR="006E5464" w:rsidRPr="00EC59A7" w:rsidRDefault="006E5464" w:rsidP="006E5464">
            <w:pPr>
              <w:rPr>
                <w:rFonts w:ascii="Arial" w:eastAsia="Times New Roman" w:hAnsi="Arial" w:cs="Arial"/>
                <w:color w:val="000000"/>
                <w:sz w:val="24"/>
                <w:szCs w:val="24"/>
                <w:lang w:eastAsia="en-GB"/>
              </w:rPr>
            </w:pPr>
            <w:r w:rsidRPr="002D0205">
              <w:rPr>
                <w:rFonts w:ascii="Arial" w:hAnsi="Arial" w:cs="Arial"/>
                <w:b/>
                <w:sz w:val="24"/>
                <w:szCs w:val="24"/>
              </w:rPr>
              <w:t>Project</w:t>
            </w:r>
          </w:p>
        </w:tc>
        <w:tc>
          <w:tcPr>
            <w:tcW w:w="1843" w:type="dxa"/>
            <w:shd w:val="clear" w:color="auto" w:fill="BDD6EE" w:themeFill="accent5" w:themeFillTint="66"/>
            <w:noWrap/>
          </w:tcPr>
          <w:p w14:paraId="6E729511" w14:textId="77777777" w:rsidR="006E5464" w:rsidRPr="002D0205" w:rsidRDefault="006E5464" w:rsidP="006E5464">
            <w:pPr>
              <w:ind w:right="-2552"/>
              <w:rPr>
                <w:rFonts w:ascii="Arial" w:hAnsi="Arial" w:cs="Arial"/>
                <w:b/>
                <w:sz w:val="24"/>
                <w:szCs w:val="24"/>
              </w:rPr>
            </w:pPr>
            <w:r w:rsidRPr="002D0205">
              <w:rPr>
                <w:rFonts w:ascii="Arial" w:hAnsi="Arial" w:cs="Arial"/>
                <w:b/>
                <w:sz w:val="24"/>
                <w:szCs w:val="24"/>
              </w:rPr>
              <w:t xml:space="preserve">Total Funding </w:t>
            </w:r>
          </w:p>
          <w:p w14:paraId="6563A3DC" w14:textId="3CCDADD4" w:rsidR="006E5464" w:rsidRPr="00390941" w:rsidRDefault="006E5464" w:rsidP="006E5464">
            <w:pPr>
              <w:rPr>
                <w:rFonts w:ascii="Arial" w:eastAsia="Times New Roman" w:hAnsi="Arial" w:cs="Arial"/>
                <w:color w:val="000000"/>
                <w:sz w:val="24"/>
                <w:szCs w:val="24"/>
                <w:lang w:eastAsia="en-GB"/>
              </w:rPr>
            </w:pPr>
            <w:r w:rsidRPr="002D0205">
              <w:rPr>
                <w:rFonts w:ascii="Arial" w:hAnsi="Arial" w:cs="Arial"/>
                <w:b/>
                <w:sz w:val="24"/>
                <w:szCs w:val="24"/>
              </w:rPr>
              <w:t>Amount (£)</w:t>
            </w:r>
          </w:p>
        </w:tc>
        <w:tc>
          <w:tcPr>
            <w:tcW w:w="1933" w:type="dxa"/>
            <w:shd w:val="clear" w:color="auto" w:fill="BDD6EE" w:themeFill="accent5" w:themeFillTint="66"/>
            <w:noWrap/>
          </w:tcPr>
          <w:p w14:paraId="39927336" w14:textId="77777777" w:rsidR="006E5464" w:rsidRDefault="006E5464" w:rsidP="006E5464">
            <w:pPr>
              <w:ind w:right="-2552"/>
              <w:rPr>
                <w:rFonts w:ascii="Arial" w:hAnsi="Arial" w:cs="Arial"/>
                <w:b/>
                <w:sz w:val="24"/>
                <w:szCs w:val="24"/>
              </w:rPr>
            </w:pPr>
            <w:r>
              <w:rPr>
                <w:rFonts w:ascii="Arial" w:hAnsi="Arial" w:cs="Arial"/>
                <w:b/>
                <w:sz w:val="24"/>
                <w:szCs w:val="24"/>
              </w:rPr>
              <w:t xml:space="preserve">Schools’ </w:t>
            </w:r>
          </w:p>
          <w:p w14:paraId="425AA640" w14:textId="77777777" w:rsidR="006E5464" w:rsidRDefault="006E5464" w:rsidP="006E5464">
            <w:pPr>
              <w:ind w:right="-2552"/>
              <w:rPr>
                <w:rFonts w:ascii="Arial" w:hAnsi="Arial" w:cs="Arial"/>
                <w:b/>
                <w:sz w:val="24"/>
                <w:szCs w:val="24"/>
              </w:rPr>
            </w:pPr>
            <w:r w:rsidRPr="002D0205">
              <w:rPr>
                <w:rFonts w:ascii="Arial" w:hAnsi="Arial" w:cs="Arial"/>
                <w:b/>
                <w:sz w:val="24"/>
                <w:szCs w:val="24"/>
              </w:rPr>
              <w:t>Cluster</w:t>
            </w:r>
          </w:p>
          <w:p w14:paraId="3A92107B" w14:textId="77777777" w:rsidR="006E5464" w:rsidRPr="00EC59A7" w:rsidRDefault="006E5464" w:rsidP="006E5464">
            <w:pPr>
              <w:rPr>
                <w:rFonts w:ascii="Arial" w:eastAsia="Times New Roman" w:hAnsi="Arial" w:cs="Arial"/>
                <w:color w:val="000000"/>
                <w:sz w:val="24"/>
                <w:szCs w:val="24"/>
                <w:lang w:eastAsia="en-GB"/>
              </w:rPr>
            </w:pPr>
          </w:p>
        </w:tc>
      </w:tr>
      <w:tr w:rsidR="006E5464" w:rsidRPr="00EC59A7" w14:paraId="24B84589" w14:textId="77777777" w:rsidTr="00360E4B">
        <w:trPr>
          <w:trHeight w:val="310"/>
        </w:trPr>
        <w:tc>
          <w:tcPr>
            <w:tcW w:w="2639" w:type="dxa"/>
            <w:noWrap/>
            <w:hideMark/>
          </w:tcPr>
          <w:p w14:paraId="3C56A29C" w14:textId="082BDECD" w:rsidR="006E5464" w:rsidRPr="00EC59A7"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D.4 </w:t>
            </w:r>
            <w:r w:rsidRPr="00EC59A7">
              <w:rPr>
                <w:rFonts w:ascii="Arial" w:eastAsia="Times New Roman" w:hAnsi="Arial" w:cs="Arial"/>
                <w:color w:val="000000"/>
                <w:sz w:val="24"/>
                <w:szCs w:val="24"/>
                <w:lang w:eastAsia="en-GB"/>
              </w:rPr>
              <w:t>Reeltime Music</w:t>
            </w:r>
          </w:p>
        </w:tc>
        <w:tc>
          <w:tcPr>
            <w:tcW w:w="2601" w:type="dxa"/>
            <w:noWrap/>
            <w:hideMark/>
          </w:tcPr>
          <w:p w14:paraId="0A1236C7" w14:textId="1A3287B9" w:rsidR="006E5464" w:rsidRDefault="006E5464" w:rsidP="006E5464">
            <w:pPr>
              <w:rPr>
                <w:rFonts w:ascii="Arial" w:eastAsia="Times New Roman" w:hAnsi="Arial" w:cs="Arial"/>
                <w:color w:val="000000"/>
                <w:sz w:val="24"/>
                <w:szCs w:val="24"/>
                <w:lang w:eastAsia="en-GB"/>
              </w:rPr>
            </w:pPr>
            <w:r w:rsidRPr="00EC59A7">
              <w:rPr>
                <w:rFonts w:ascii="Arial" w:eastAsia="Times New Roman" w:hAnsi="Arial" w:cs="Arial"/>
                <w:color w:val="000000"/>
                <w:sz w:val="24"/>
                <w:szCs w:val="24"/>
                <w:lang w:eastAsia="en-GB"/>
              </w:rPr>
              <w:t>Creative Project using Music &amp; Media</w:t>
            </w:r>
          </w:p>
          <w:p w14:paraId="1F8D96DB" w14:textId="77777777" w:rsidR="006E5464" w:rsidRPr="00390941" w:rsidRDefault="006E5464" w:rsidP="006E5464">
            <w:pPr>
              <w:rPr>
                <w:rFonts w:ascii="Arial" w:eastAsia="Times New Roman" w:hAnsi="Arial" w:cs="Arial"/>
                <w:color w:val="000000"/>
                <w:sz w:val="24"/>
                <w:szCs w:val="24"/>
                <w:lang w:eastAsia="en-GB"/>
              </w:rPr>
            </w:pPr>
          </w:p>
          <w:p w14:paraId="62A91EA0" w14:textId="0107248F" w:rsidR="006E5464" w:rsidRPr="00EC59A7" w:rsidRDefault="006E5464" w:rsidP="006E5464">
            <w:pPr>
              <w:rPr>
                <w:rFonts w:ascii="Arial" w:eastAsia="Times New Roman" w:hAnsi="Arial" w:cs="Arial"/>
                <w:color w:val="000000"/>
                <w:sz w:val="24"/>
                <w:szCs w:val="24"/>
                <w:lang w:eastAsia="en-GB"/>
              </w:rPr>
            </w:pPr>
          </w:p>
        </w:tc>
        <w:tc>
          <w:tcPr>
            <w:tcW w:w="1843" w:type="dxa"/>
            <w:noWrap/>
            <w:hideMark/>
          </w:tcPr>
          <w:p w14:paraId="0D08C5CE" w14:textId="214354FA" w:rsidR="006E5464" w:rsidRPr="00EC59A7"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EC59A7">
              <w:rPr>
                <w:rFonts w:ascii="Arial" w:eastAsia="Times New Roman" w:hAnsi="Arial" w:cs="Arial"/>
                <w:color w:val="000000"/>
                <w:sz w:val="24"/>
                <w:szCs w:val="24"/>
                <w:lang w:eastAsia="en-GB"/>
              </w:rPr>
              <w:t>3,600</w:t>
            </w:r>
          </w:p>
        </w:tc>
        <w:tc>
          <w:tcPr>
            <w:tcW w:w="1933" w:type="dxa"/>
            <w:noWrap/>
            <w:hideMark/>
          </w:tcPr>
          <w:p w14:paraId="249935F9" w14:textId="77777777" w:rsidR="006E5464" w:rsidRPr="00EC59A7" w:rsidRDefault="006E5464" w:rsidP="006E5464">
            <w:pPr>
              <w:rPr>
                <w:rFonts w:ascii="Arial" w:eastAsia="Times New Roman" w:hAnsi="Arial" w:cs="Arial"/>
                <w:color w:val="000000"/>
                <w:sz w:val="24"/>
                <w:szCs w:val="24"/>
                <w:lang w:eastAsia="en-GB"/>
              </w:rPr>
            </w:pPr>
            <w:r w:rsidRPr="00EC59A7">
              <w:rPr>
                <w:rFonts w:ascii="Arial" w:eastAsia="Times New Roman" w:hAnsi="Arial" w:cs="Arial"/>
                <w:color w:val="000000"/>
                <w:sz w:val="24"/>
                <w:szCs w:val="24"/>
                <w:lang w:eastAsia="en-GB"/>
              </w:rPr>
              <w:t>Airdrie Academy</w:t>
            </w:r>
          </w:p>
        </w:tc>
      </w:tr>
      <w:tr w:rsidR="006E5464" w:rsidRPr="00EC59A7" w14:paraId="7B376184" w14:textId="77777777" w:rsidTr="00360E4B">
        <w:trPr>
          <w:trHeight w:val="310"/>
        </w:trPr>
        <w:tc>
          <w:tcPr>
            <w:tcW w:w="2639" w:type="dxa"/>
            <w:noWrap/>
            <w:hideMark/>
          </w:tcPr>
          <w:p w14:paraId="39AE28CF" w14:textId="052B460A" w:rsidR="006E5464" w:rsidRPr="00390941"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D.5 </w:t>
            </w:r>
            <w:r w:rsidRPr="00EC59A7">
              <w:rPr>
                <w:rFonts w:ascii="Arial" w:eastAsia="Times New Roman" w:hAnsi="Arial" w:cs="Arial"/>
                <w:color w:val="000000"/>
                <w:sz w:val="24"/>
                <w:szCs w:val="24"/>
                <w:lang w:eastAsia="en-GB"/>
              </w:rPr>
              <w:t>The Health and Wellness Hub</w:t>
            </w:r>
          </w:p>
          <w:p w14:paraId="5C024DE2" w14:textId="77777777" w:rsidR="006E5464" w:rsidRPr="00390941" w:rsidRDefault="006E5464" w:rsidP="006E5464">
            <w:pPr>
              <w:rPr>
                <w:rFonts w:ascii="Arial" w:eastAsia="Times New Roman" w:hAnsi="Arial" w:cs="Arial"/>
                <w:color w:val="000000"/>
                <w:sz w:val="24"/>
                <w:szCs w:val="24"/>
                <w:lang w:eastAsia="en-GB"/>
              </w:rPr>
            </w:pPr>
          </w:p>
          <w:p w14:paraId="4C505576" w14:textId="27C13229" w:rsidR="006E5464" w:rsidRPr="00EC59A7" w:rsidRDefault="006E5464" w:rsidP="006E5464">
            <w:pPr>
              <w:rPr>
                <w:rFonts w:ascii="Arial" w:eastAsia="Times New Roman" w:hAnsi="Arial" w:cs="Arial"/>
                <w:color w:val="000000"/>
                <w:sz w:val="24"/>
                <w:szCs w:val="24"/>
                <w:lang w:eastAsia="en-GB"/>
              </w:rPr>
            </w:pPr>
          </w:p>
        </w:tc>
        <w:tc>
          <w:tcPr>
            <w:tcW w:w="2601" w:type="dxa"/>
            <w:noWrap/>
            <w:hideMark/>
          </w:tcPr>
          <w:p w14:paraId="40EB6EA7" w14:textId="77777777" w:rsidR="006E5464" w:rsidRPr="00EC59A7" w:rsidRDefault="006E5464" w:rsidP="006E5464">
            <w:pPr>
              <w:rPr>
                <w:rFonts w:ascii="Arial" w:eastAsia="Times New Roman" w:hAnsi="Arial" w:cs="Arial"/>
                <w:color w:val="000000"/>
                <w:sz w:val="24"/>
                <w:szCs w:val="24"/>
                <w:lang w:eastAsia="en-GB"/>
              </w:rPr>
            </w:pPr>
            <w:r w:rsidRPr="00EC59A7">
              <w:rPr>
                <w:rFonts w:ascii="Arial" w:eastAsia="Times New Roman" w:hAnsi="Arial" w:cs="Arial"/>
                <w:color w:val="000000"/>
                <w:sz w:val="24"/>
                <w:szCs w:val="24"/>
                <w:lang w:eastAsia="en-GB"/>
              </w:rPr>
              <w:t xml:space="preserve">Emotional Wellbeing in Schools </w:t>
            </w:r>
          </w:p>
        </w:tc>
        <w:tc>
          <w:tcPr>
            <w:tcW w:w="1843" w:type="dxa"/>
            <w:noWrap/>
            <w:hideMark/>
          </w:tcPr>
          <w:p w14:paraId="2300CDE4" w14:textId="6F965273" w:rsidR="006E5464" w:rsidRPr="00EC59A7"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EC59A7">
              <w:rPr>
                <w:rFonts w:ascii="Arial" w:eastAsia="Times New Roman" w:hAnsi="Arial" w:cs="Arial"/>
                <w:color w:val="000000"/>
                <w:sz w:val="24"/>
                <w:szCs w:val="24"/>
                <w:lang w:eastAsia="en-GB"/>
              </w:rPr>
              <w:t>1,504</w:t>
            </w:r>
          </w:p>
        </w:tc>
        <w:tc>
          <w:tcPr>
            <w:tcW w:w="1933" w:type="dxa"/>
            <w:noWrap/>
            <w:hideMark/>
          </w:tcPr>
          <w:p w14:paraId="70E779C5" w14:textId="77777777" w:rsidR="006E5464" w:rsidRPr="00EC59A7" w:rsidRDefault="006E5464" w:rsidP="006E5464">
            <w:pPr>
              <w:rPr>
                <w:rFonts w:ascii="Arial" w:eastAsia="Times New Roman" w:hAnsi="Arial" w:cs="Arial"/>
                <w:color w:val="000000"/>
                <w:sz w:val="24"/>
                <w:szCs w:val="24"/>
                <w:lang w:eastAsia="en-GB"/>
              </w:rPr>
            </w:pPr>
            <w:r w:rsidRPr="00EC59A7">
              <w:rPr>
                <w:rFonts w:ascii="Arial" w:eastAsia="Times New Roman" w:hAnsi="Arial" w:cs="Arial"/>
                <w:color w:val="000000"/>
                <w:sz w:val="24"/>
                <w:szCs w:val="24"/>
                <w:lang w:eastAsia="en-GB"/>
              </w:rPr>
              <w:t>Airdrie Academy</w:t>
            </w:r>
          </w:p>
        </w:tc>
      </w:tr>
      <w:tr w:rsidR="006E5464" w:rsidRPr="00EC59A7" w14:paraId="66B734DA" w14:textId="77777777" w:rsidTr="00360E4B">
        <w:trPr>
          <w:trHeight w:val="310"/>
        </w:trPr>
        <w:tc>
          <w:tcPr>
            <w:tcW w:w="2639" w:type="dxa"/>
            <w:noWrap/>
            <w:hideMark/>
          </w:tcPr>
          <w:p w14:paraId="16A4F4F9" w14:textId="500DC12F" w:rsidR="006E5464" w:rsidRPr="00EC59A7"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D.6 </w:t>
            </w:r>
            <w:r w:rsidRPr="00EC59A7">
              <w:rPr>
                <w:rFonts w:ascii="Arial" w:eastAsia="Times New Roman" w:hAnsi="Arial" w:cs="Arial"/>
                <w:color w:val="000000"/>
                <w:sz w:val="24"/>
                <w:szCs w:val="24"/>
                <w:lang w:eastAsia="en-GB"/>
              </w:rPr>
              <w:t>The Miracle Foundation</w:t>
            </w:r>
          </w:p>
        </w:tc>
        <w:tc>
          <w:tcPr>
            <w:tcW w:w="2601" w:type="dxa"/>
            <w:noWrap/>
            <w:hideMark/>
          </w:tcPr>
          <w:p w14:paraId="4053992A" w14:textId="2343A95B" w:rsidR="006E5464" w:rsidRDefault="006E5464" w:rsidP="006E5464">
            <w:pPr>
              <w:rPr>
                <w:rFonts w:ascii="Arial" w:eastAsia="Times New Roman" w:hAnsi="Arial" w:cs="Arial"/>
                <w:color w:val="000000"/>
                <w:sz w:val="24"/>
                <w:szCs w:val="24"/>
                <w:lang w:eastAsia="en-GB"/>
              </w:rPr>
            </w:pPr>
            <w:r w:rsidRPr="00EC59A7">
              <w:rPr>
                <w:rFonts w:ascii="Arial" w:eastAsia="Times New Roman" w:hAnsi="Arial" w:cs="Arial"/>
                <w:color w:val="000000"/>
                <w:sz w:val="24"/>
                <w:szCs w:val="24"/>
                <w:lang w:eastAsia="en-GB"/>
              </w:rPr>
              <w:t xml:space="preserve">Supporting </w:t>
            </w:r>
            <w:r w:rsidRPr="00390941">
              <w:rPr>
                <w:rFonts w:ascii="Arial" w:eastAsia="Times New Roman" w:hAnsi="Arial" w:cs="Arial"/>
                <w:color w:val="000000"/>
                <w:sz w:val="24"/>
                <w:szCs w:val="24"/>
                <w:lang w:eastAsia="en-GB"/>
              </w:rPr>
              <w:t>C</w:t>
            </w:r>
            <w:r w:rsidRPr="00EC59A7">
              <w:rPr>
                <w:rFonts w:ascii="Arial" w:eastAsia="Times New Roman" w:hAnsi="Arial" w:cs="Arial"/>
                <w:color w:val="000000"/>
                <w:sz w:val="24"/>
                <w:szCs w:val="24"/>
                <w:lang w:eastAsia="en-GB"/>
              </w:rPr>
              <w:t xml:space="preserve">hildren </w:t>
            </w:r>
            <w:r w:rsidRPr="00390941">
              <w:rPr>
                <w:rFonts w:ascii="Arial" w:eastAsia="Times New Roman" w:hAnsi="Arial" w:cs="Arial"/>
                <w:color w:val="000000"/>
                <w:sz w:val="24"/>
                <w:szCs w:val="24"/>
                <w:lang w:eastAsia="en-GB"/>
              </w:rPr>
              <w:t>and Young</w:t>
            </w:r>
            <w:r w:rsidRPr="00EC59A7">
              <w:rPr>
                <w:rFonts w:ascii="Arial" w:eastAsia="Times New Roman" w:hAnsi="Arial" w:cs="Arial"/>
                <w:color w:val="000000"/>
                <w:sz w:val="24"/>
                <w:szCs w:val="24"/>
                <w:lang w:eastAsia="en-GB"/>
              </w:rPr>
              <w:t xml:space="preserve"> </w:t>
            </w:r>
            <w:r w:rsidRPr="00390941">
              <w:rPr>
                <w:rFonts w:ascii="Arial" w:eastAsia="Times New Roman" w:hAnsi="Arial" w:cs="Arial"/>
                <w:color w:val="000000"/>
                <w:sz w:val="24"/>
                <w:szCs w:val="24"/>
                <w:lang w:eastAsia="en-GB"/>
              </w:rPr>
              <w:t>P</w:t>
            </w:r>
            <w:r w:rsidRPr="00EC59A7">
              <w:rPr>
                <w:rFonts w:ascii="Arial" w:eastAsia="Times New Roman" w:hAnsi="Arial" w:cs="Arial"/>
                <w:color w:val="000000"/>
                <w:sz w:val="24"/>
                <w:szCs w:val="24"/>
                <w:lang w:eastAsia="en-GB"/>
              </w:rPr>
              <w:t xml:space="preserve">eoples </w:t>
            </w:r>
            <w:r w:rsidRPr="00390941">
              <w:rPr>
                <w:rFonts w:ascii="Arial" w:eastAsia="Times New Roman" w:hAnsi="Arial" w:cs="Arial"/>
                <w:color w:val="000000"/>
                <w:sz w:val="24"/>
                <w:szCs w:val="24"/>
                <w:lang w:eastAsia="en-GB"/>
              </w:rPr>
              <w:t>M</w:t>
            </w:r>
            <w:r w:rsidRPr="00EC59A7">
              <w:rPr>
                <w:rFonts w:ascii="Arial" w:eastAsia="Times New Roman" w:hAnsi="Arial" w:cs="Arial"/>
                <w:color w:val="000000"/>
                <w:sz w:val="24"/>
                <w:szCs w:val="24"/>
                <w:lang w:eastAsia="en-GB"/>
              </w:rPr>
              <w:t xml:space="preserve">ental </w:t>
            </w:r>
            <w:r w:rsidRPr="00390941">
              <w:rPr>
                <w:rFonts w:ascii="Arial" w:eastAsia="Times New Roman" w:hAnsi="Arial" w:cs="Arial"/>
                <w:color w:val="000000"/>
                <w:sz w:val="24"/>
                <w:szCs w:val="24"/>
                <w:lang w:eastAsia="en-GB"/>
              </w:rPr>
              <w:t>H</w:t>
            </w:r>
            <w:r w:rsidRPr="00EC59A7">
              <w:rPr>
                <w:rFonts w:ascii="Arial" w:eastAsia="Times New Roman" w:hAnsi="Arial" w:cs="Arial"/>
                <w:color w:val="000000"/>
                <w:sz w:val="24"/>
                <w:szCs w:val="24"/>
                <w:lang w:eastAsia="en-GB"/>
              </w:rPr>
              <w:t xml:space="preserve">ealth </w:t>
            </w:r>
          </w:p>
          <w:p w14:paraId="75C4CE7D" w14:textId="77777777" w:rsidR="006E5464" w:rsidRPr="00390941" w:rsidRDefault="006E5464" w:rsidP="006E5464">
            <w:pPr>
              <w:rPr>
                <w:rFonts w:ascii="Arial" w:eastAsia="Times New Roman" w:hAnsi="Arial" w:cs="Arial"/>
                <w:color w:val="000000"/>
                <w:sz w:val="24"/>
                <w:szCs w:val="24"/>
                <w:lang w:eastAsia="en-GB"/>
              </w:rPr>
            </w:pPr>
          </w:p>
          <w:p w14:paraId="5156BD36" w14:textId="60769589" w:rsidR="006E5464" w:rsidRPr="00EC59A7" w:rsidRDefault="006E5464" w:rsidP="006E5464">
            <w:pPr>
              <w:rPr>
                <w:rFonts w:ascii="Arial" w:eastAsia="Times New Roman" w:hAnsi="Arial" w:cs="Arial"/>
                <w:color w:val="000000"/>
                <w:sz w:val="24"/>
                <w:szCs w:val="24"/>
                <w:lang w:eastAsia="en-GB"/>
              </w:rPr>
            </w:pPr>
          </w:p>
        </w:tc>
        <w:tc>
          <w:tcPr>
            <w:tcW w:w="1843" w:type="dxa"/>
            <w:noWrap/>
            <w:hideMark/>
          </w:tcPr>
          <w:p w14:paraId="07A5A8C5" w14:textId="33D72A17" w:rsidR="006E5464" w:rsidRPr="00EC59A7"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EC59A7">
              <w:rPr>
                <w:rFonts w:ascii="Arial" w:eastAsia="Times New Roman" w:hAnsi="Arial" w:cs="Arial"/>
                <w:color w:val="000000"/>
                <w:sz w:val="24"/>
                <w:szCs w:val="24"/>
                <w:lang w:eastAsia="en-GB"/>
              </w:rPr>
              <w:t>3,600</w:t>
            </w:r>
          </w:p>
        </w:tc>
        <w:tc>
          <w:tcPr>
            <w:tcW w:w="1933" w:type="dxa"/>
            <w:noWrap/>
            <w:hideMark/>
          </w:tcPr>
          <w:p w14:paraId="79485379" w14:textId="77777777" w:rsidR="006E5464" w:rsidRPr="00EC59A7" w:rsidRDefault="006E5464" w:rsidP="006E5464">
            <w:pPr>
              <w:rPr>
                <w:rFonts w:ascii="Arial" w:eastAsia="Times New Roman" w:hAnsi="Arial" w:cs="Arial"/>
                <w:color w:val="000000"/>
                <w:sz w:val="24"/>
                <w:szCs w:val="24"/>
                <w:lang w:eastAsia="en-GB"/>
              </w:rPr>
            </w:pPr>
            <w:r w:rsidRPr="00EC59A7">
              <w:rPr>
                <w:rFonts w:ascii="Arial" w:eastAsia="Times New Roman" w:hAnsi="Arial" w:cs="Arial"/>
                <w:color w:val="000000"/>
                <w:sz w:val="24"/>
                <w:szCs w:val="24"/>
                <w:lang w:eastAsia="en-GB"/>
              </w:rPr>
              <w:t>Airdrie Academy</w:t>
            </w:r>
          </w:p>
        </w:tc>
      </w:tr>
      <w:tr w:rsidR="006E5464" w:rsidRPr="00B8263F" w14:paraId="2BE20356" w14:textId="77777777" w:rsidTr="00360E4B">
        <w:trPr>
          <w:trHeight w:val="310"/>
        </w:trPr>
        <w:tc>
          <w:tcPr>
            <w:tcW w:w="2639" w:type="dxa"/>
            <w:noWrap/>
            <w:hideMark/>
          </w:tcPr>
          <w:p w14:paraId="502AB905" w14:textId="7E567F21" w:rsidR="006E5464" w:rsidRPr="00B8263F"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D.7 </w:t>
            </w:r>
            <w:r w:rsidRPr="00B8263F">
              <w:rPr>
                <w:rFonts w:ascii="Arial" w:eastAsia="Times New Roman" w:hAnsi="Arial" w:cs="Arial"/>
                <w:color w:val="000000"/>
                <w:sz w:val="24"/>
                <w:szCs w:val="24"/>
                <w:lang w:eastAsia="en-GB"/>
              </w:rPr>
              <w:t xml:space="preserve">Action for </w:t>
            </w:r>
            <w:r w:rsidRPr="00390941">
              <w:rPr>
                <w:rFonts w:ascii="Arial" w:eastAsia="Times New Roman" w:hAnsi="Arial" w:cs="Arial"/>
                <w:color w:val="000000"/>
                <w:sz w:val="24"/>
                <w:szCs w:val="24"/>
                <w:lang w:eastAsia="en-GB"/>
              </w:rPr>
              <w:t>C</w:t>
            </w:r>
            <w:r w:rsidRPr="00B8263F">
              <w:rPr>
                <w:rFonts w:ascii="Arial" w:eastAsia="Times New Roman" w:hAnsi="Arial" w:cs="Arial"/>
                <w:color w:val="000000"/>
                <w:sz w:val="24"/>
                <w:szCs w:val="24"/>
                <w:lang w:eastAsia="en-GB"/>
              </w:rPr>
              <w:t>hildren</w:t>
            </w:r>
          </w:p>
        </w:tc>
        <w:tc>
          <w:tcPr>
            <w:tcW w:w="2601" w:type="dxa"/>
            <w:noWrap/>
            <w:hideMark/>
          </w:tcPr>
          <w:p w14:paraId="0BEBA748" w14:textId="274A052E" w:rsidR="006E5464" w:rsidRPr="00390941"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Young Carers</w:t>
            </w:r>
            <w:r w:rsidRPr="00390941">
              <w:rPr>
                <w:rFonts w:ascii="Arial" w:eastAsia="Times New Roman" w:hAnsi="Arial" w:cs="Arial"/>
                <w:color w:val="000000"/>
                <w:sz w:val="24"/>
                <w:szCs w:val="24"/>
                <w:lang w:eastAsia="en-GB"/>
              </w:rPr>
              <w:t xml:space="preserve"> </w:t>
            </w:r>
            <w:r w:rsidRPr="00B8263F">
              <w:rPr>
                <w:rFonts w:ascii="Arial" w:eastAsia="Times New Roman" w:hAnsi="Arial" w:cs="Arial"/>
                <w:color w:val="000000"/>
                <w:sz w:val="24"/>
                <w:szCs w:val="24"/>
                <w:lang w:eastAsia="en-GB"/>
              </w:rPr>
              <w:t>-</w:t>
            </w:r>
            <w:r w:rsidRPr="00390941">
              <w:rPr>
                <w:rFonts w:ascii="Arial" w:eastAsia="Times New Roman" w:hAnsi="Arial" w:cs="Arial"/>
                <w:color w:val="000000"/>
                <w:sz w:val="24"/>
                <w:szCs w:val="24"/>
                <w:lang w:eastAsia="en-GB"/>
              </w:rPr>
              <w:t xml:space="preserve"> </w:t>
            </w:r>
            <w:r w:rsidRPr="00B8263F">
              <w:rPr>
                <w:rFonts w:ascii="Arial" w:eastAsia="Times New Roman" w:hAnsi="Arial" w:cs="Arial"/>
                <w:color w:val="000000"/>
                <w:sz w:val="24"/>
                <w:szCs w:val="24"/>
                <w:lang w:eastAsia="en-GB"/>
              </w:rPr>
              <w:t xml:space="preserve">Primary School Awareness </w:t>
            </w:r>
            <w:r w:rsidRPr="00390941">
              <w:rPr>
                <w:rFonts w:ascii="Arial" w:eastAsia="Times New Roman" w:hAnsi="Arial" w:cs="Arial"/>
                <w:color w:val="000000"/>
                <w:sz w:val="24"/>
                <w:szCs w:val="24"/>
                <w:lang w:eastAsia="en-GB"/>
              </w:rPr>
              <w:t>P</w:t>
            </w:r>
            <w:r w:rsidRPr="00B8263F">
              <w:rPr>
                <w:rFonts w:ascii="Arial" w:eastAsia="Times New Roman" w:hAnsi="Arial" w:cs="Arial"/>
                <w:color w:val="000000"/>
                <w:sz w:val="24"/>
                <w:szCs w:val="24"/>
                <w:lang w:eastAsia="en-GB"/>
              </w:rPr>
              <w:t xml:space="preserve">rogramme  </w:t>
            </w:r>
          </w:p>
          <w:p w14:paraId="5DB56DE8" w14:textId="77777777" w:rsidR="006E5464" w:rsidRPr="00390941" w:rsidRDefault="006E5464" w:rsidP="006E5464">
            <w:pPr>
              <w:rPr>
                <w:rFonts w:ascii="Arial" w:eastAsia="Times New Roman" w:hAnsi="Arial" w:cs="Arial"/>
                <w:color w:val="000000"/>
                <w:sz w:val="24"/>
                <w:szCs w:val="24"/>
                <w:lang w:eastAsia="en-GB"/>
              </w:rPr>
            </w:pPr>
          </w:p>
          <w:p w14:paraId="1208CE0F" w14:textId="7CA61E77" w:rsidR="006E5464" w:rsidRPr="00B8263F" w:rsidRDefault="006E5464" w:rsidP="006E5464">
            <w:pPr>
              <w:rPr>
                <w:rFonts w:ascii="Arial" w:eastAsia="Times New Roman" w:hAnsi="Arial" w:cs="Arial"/>
                <w:color w:val="000000"/>
                <w:sz w:val="24"/>
                <w:szCs w:val="24"/>
                <w:lang w:eastAsia="en-GB"/>
              </w:rPr>
            </w:pPr>
          </w:p>
        </w:tc>
        <w:tc>
          <w:tcPr>
            <w:tcW w:w="1843" w:type="dxa"/>
            <w:noWrap/>
            <w:hideMark/>
          </w:tcPr>
          <w:p w14:paraId="76D5D5BC" w14:textId="1DB797DF" w:rsidR="006E5464" w:rsidRPr="00B8263F"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B8263F">
              <w:rPr>
                <w:rFonts w:ascii="Arial" w:eastAsia="Times New Roman" w:hAnsi="Arial" w:cs="Arial"/>
                <w:color w:val="000000"/>
                <w:sz w:val="24"/>
                <w:szCs w:val="24"/>
                <w:lang w:eastAsia="en-GB"/>
              </w:rPr>
              <w:t>5,724</w:t>
            </w:r>
          </w:p>
        </w:tc>
        <w:tc>
          <w:tcPr>
            <w:tcW w:w="1933" w:type="dxa"/>
            <w:noWrap/>
            <w:hideMark/>
          </w:tcPr>
          <w:p w14:paraId="047587A9" w14:textId="77777777" w:rsidR="006E5464" w:rsidRPr="00B8263F"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Bellshill</w:t>
            </w:r>
          </w:p>
        </w:tc>
      </w:tr>
      <w:tr w:rsidR="006E5464" w:rsidRPr="00B8263F" w14:paraId="69D990AD" w14:textId="77777777" w:rsidTr="00360E4B">
        <w:trPr>
          <w:trHeight w:val="350"/>
        </w:trPr>
        <w:tc>
          <w:tcPr>
            <w:tcW w:w="2639" w:type="dxa"/>
            <w:noWrap/>
            <w:hideMark/>
          </w:tcPr>
          <w:p w14:paraId="18A6C2C7" w14:textId="3CB562C4" w:rsidR="006E5464" w:rsidRPr="00B8263F"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D.8 </w:t>
            </w:r>
            <w:r w:rsidRPr="00B8263F">
              <w:rPr>
                <w:rFonts w:ascii="Arial" w:eastAsia="Times New Roman" w:hAnsi="Arial" w:cs="Arial"/>
                <w:color w:val="000000"/>
                <w:sz w:val="24"/>
                <w:szCs w:val="24"/>
                <w:lang w:eastAsia="en-GB"/>
              </w:rPr>
              <w:t>Home Start</w:t>
            </w:r>
          </w:p>
        </w:tc>
        <w:tc>
          <w:tcPr>
            <w:tcW w:w="2601" w:type="dxa"/>
            <w:noWrap/>
            <w:hideMark/>
          </w:tcPr>
          <w:p w14:paraId="1F2800B7" w14:textId="20D2621B" w:rsidR="006E5464"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 xml:space="preserve">Practical Steps Towards Change </w:t>
            </w:r>
          </w:p>
          <w:p w14:paraId="420A614D" w14:textId="77777777" w:rsidR="006E5464" w:rsidRPr="00390941" w:rsidRDefault="006E5464" w:rsidP="006E5464">
            <w:pPr>
              <w:rPr>
                <w:rFonts w:ascii="Arial" w:eastAsia="Times New Roman" w:hAnsi="Arial" w:cs="Arial"/>
                <w:color w:val="000000"/>
                <w:sz w:val="24"/>
                <w:szCs w:val="24"/>
                <w:lang w:eastAsia="en-GB"/>
              </w:rPr>
            </w:pPr>
          </w:p>
          <w:p w14:paraId="508AF92D" w14:textId="45CE8743" w:rsidR="006E5464" w:rsidRPr="00B8263F" w:rsidRDefault="006E5464" w:rsidP="006E5464">
            <w:pPr>
              <w:rPr>
                <w:rFonts w:ascii="Arial" w:eastAsia="Times New Roman" w:hAnsi="Arial" w:cs="Arial"/>
                <w:color w:val="000000"/>
                <w:sz w:val="24"/>
                <w:szCs w:val="24"/>
                <w:lang w:eastAsia="en-GB"/>
              </w:rPr>
            </w:pPr>
          </w:p>
        </w:tc>
        <w:tc>
          <w:tcPr>
            <w:tcW w:w="1843" w:type="dxa"/>
            <w:noWrap/>
            <w:hideMark/>
          </w:tcPr>
          <w:p w14:paraId="7E86059E" w14:textId="60CBA73B" w:rsidR="006E5464" w:rsidRPr="00B8263F"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B8263F">
              <w:rPr>
                <w:rFonts w:ascii="Arial" w:eastAsia="Times New Roman" w:hAnsi="Arial" w:cs="Arial"/>
                <w:color w:val="000000"/>
                <w:sz w:val="24"/>
                <w:szCs w:val="24"/>
                <w:lang w:eastAsia="en-GB"/>
              </w:rPr>
              <w:t>11,032</w:t>
            </w:r>
          </w:p>
        </w:tc>
        <w:tc>
          <w:tcPr>
            <w:tcW w:w="1933" w:type="dxa"/>
            <w:noWrap/>
            <w:hideMark/>
          </w:tcPr>
          <w:p w14:paraId="7692692B" w14:textId="77777777" w:rsidR="006E5464" w:rsidRPr="00B8263F"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Bellshill</w:t>
            </w:r>
          </w:p>
        </w:tc>
      </w:tr>
      <w:tr w:rsidR="006E5464" w:rsidRPr="00B8263F" w14:paraId="12D8F38A" w14:textId="77777777" w:rsidTr="00360E4B">
        <w:trPr>
          <w:trHeight w:val="310"/>
        </w:trPr>
        <w:tc>
          <w:tcPr>
            <w:tcW w:w="2639" w:type="dxa"/>
            <w:vMerge w:val="restart"/>
            <w:noWrap/>
            <w:hideMark/>
          </w:tcPr>
          <w:p w14:paraId="265A32E9" w14:textId="77777777" w:rsidR="006E5464" w:rsidRPr="00390941"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D.9 </w:t>
            </w:r>
            <w:r w:rsidRPr="00B8263F">
              <w:rPr>
                <w:rFonts w:ascii="Arial" w:eastAsia="Times New Roman" w:hAnsi="Arial" w:cs="Arial"/>
                <w:color w:val="000000"/>
                <w:sz w:val="24"/>
                <w:szCs w:val="24"/>
                <w:lang w:eastAsia="en-GB"/>
              </w:rPr>
              <w:t>VIP</w:t>
            </w:r>
            <w:r w:rsidRPr="00390941">
              <w:rPr>
                <w:rFonts w:ascii="Arial" w:eastAsia="Times New Roman" w:hAnsi="Arial" w:cs="Arial"/>
                <w:color w:val="000000"/>
                <w:sz w:val="24"/>
                <w:szCs w:val="24"/>
                <w:lang w:eastAsia="en-GB"/>
              </w:rPr>
              <w:t xml:space="preserve"> Arts and Sports Academy</w:t>
            </w:r>
          </w:p>
          <w:p w14:paraId="5A903901" w14:textId="72550DEE" w:rsidR="006E5464" w:rsidRPr="00B8263F" w:rsidRDefault="006E5464" w:rsidP="006E5464">
            <w:pPr>
              <w:rPr>
                <w:rFonts w:ascii="Arial" w:eastAsia="Times New Roman" w:hAnsi="Arial" w:cs="Arial"/>
                <w:color w:val="000000"/>
                <w:sz w:val="24"/>
                <w:szCs w:val="24"/>
                <w:lang w:eastAsia="en-GB"/>
              </w:rPr>
            </w:pPr>
          </w:p>
        </w:tc>
        <w:tc>
          <w:tcPr>
            <w:tcW w:w="2601" w:type="dxa"/>
            <w:noWrap/>
            <w:hideMark/>
          </w:tcPr>
          <w:p w14:paraId="2B2F048E" w14:textId="2652076C" w:rsidR="006E5464"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Creative Me! Wellbeing Programme</w:t>
            </w:r>
          </w:p>
          <w:p w14:paraId="33F388C3" w14:textId="77777777" w:rsidR="006E5464" w:rsidRPr="00390941" w:rsidRDefault="006E5464" w:rsidP="006E5464">
            <w:pPr>
              <w:rPr>
                <w:rFonts w:ascii="Arial" w:eastAsia="Times New Roman" w:hAnsi="Arial" w:cs="Arial"/>
                <w:color w:val="000000"/>
                <w:sz w:val="24"/>
                <w:szCs w:val="24"/>
                <w:lang w:eastAsia="en-GB"/>
              </w:rPr>
            </w:pPr>
          </w:p>
          <w:p w14:paraId="69E7B460" w14:textId="524E9175" w:rsidR="006E5464" w:rsidRPr="00B8263F" w:rsidRDefault="006E5464" w:rsidP="006E5464">
            <w:pPr>
              <w:rPr>
                <w:rFonts w:ascii="Arial" w:eastAsia="Times New Roman" w:hAnsi="Arial" w:cs="Arial"/>
                <w:color w:val="000000"/>
                <w:sz w:val="24"/>
                <w:szCs w:val="24"/>
                <w:lang w:eastAsia="en-GB"/>
              </w:rPr>
            </w:pPr>
          </w:p>
        </w:tc>
        <w:tc>
          <w:tcPr>
            <w:tcW w:w="1843" w:type="dxa"/>
            <w:noWrap/>
            <w:hideMark/>
          </w:tcPr>
          <w:p w14:paraId="78FFBEFB" w14:textId="6008E18F" w:rsidR="006E5464" w:rsidRPr="00B8263F"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B8263F">
              <w:rPr>
                <w:rFonts w:ascii="Arial" w:eastAsia="Times New Roman" w:hAnsi="Arial" w:cs="Arial"/>
                <w:color w:val="000000"/>
                <w:sz w:val="24"/>
                <w:szCs w:val="24"/>
                <w:lang w:eastAsia="en-GB"/>
              </w:rPr>
              <w:t>6,105</w:t>
            </w:r>
          </w:p>
        </w:tc>
        <w:tc>
          <w:tcPr>
            <w:tcW w:w="1933" w:type="dxa"/>
            <w:noWrap/>
            <w:hideMark/>
          </w:tcPr>
          <w:p w14:paraId="064EA9E9" w14:textId="77777777" w:rsidR="006E5464" w:rsidRPr="00B8263F"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Bellshill</w:t>
            </w:r>
          </w:p>
        </w:tc>
      </w:tr>
      <w:tr w:rsidR="006E5464" w:rsidRPr="00B8263F" w14:paraId="6489CDDD" w14:textId="77777777" w:rsidTr="00360E4B">
        <w:trPr>
          <w:trHeight w:val="620"/>
        </w:trPr>
        <w:tc>
          <w:tcPr>
            <w:tcW w:w="2639" w:type="dxa"/>
            <w:vMerge/>
            <w:noWrap/>
            <w:hideMark/>
          </w:tcPr>
          <w:p w14:paraId="21C81E14" w14:textId="348B8686" w:rsidR="006E5464" w:rsidRPr="00B8263F" w:rsidRDefault="006E5464" w:rsidP="006E5464">
            <w:pPr>
              <w:rPr>
                <w:rFonts w:ascii="Arial" w:eastAsia="Times New Roman" w:hAnsi="Arial" w:cs="Arial"/>
                <w:color w:val="000000"/>
                <w:sz w:val="24"/>
                <w:szCs w:val="24"/>
                <w:lang w:eastAsia="en-GB"/>
              </w:rPr>
            </w:pPr>
          </w:p>
        </w:tc>
        <w:tc>
          <w:tcPr>
            <w:tcW w:w="2601" w:type="dxa"/>
            <w:noWrap/>
            <w:hideMark/>
          </w:tcPr>
          <w:p w14:paraId="1536A405" w14:textId="77777777" w:rsidR="006E5464" w:rsidRPr="00B8263F"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Creative Me! Wellbeing Programme</w:t>
            </w:r>
          </w:p>
        </w:tc>
        <w:tc>
          <w:tcPr>
            <w:tcW w:w="1843" w:type="dxa"/>
            <w:noWrap/>
            <w:hideMark/>
          </w:tcPr>
          <w:p w14:paraId="6C3F1F3B" w14:textId="2F4956DA" w:rsidR="006E5464" w:rsidRPr="00B8263F"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B8263F">
              <w:rPr>
                <w:rFonts w:ascii="Arial" w:eastAsia="Times New Roman" w:hAnsi="Arial" w:cs="Arial"/>
                <w:color w:val="000000"/>
                <w:sz w:val="24"/>
                <w:szCs w:val="24"/>
                <w:lang w:eastAsia="en-GB"/>
              </w:rPr>
              <w:t>16,330</w:t>
            </w:r>
          </w:p>
        </w:tc>
        <w:tc>
          <w:tcPr>
            <w:tcW w:w="1933" w:type="dxa"/>
            <w:hideMark/>
          </w:tcPr>
          <w:p w14:paraId="6891AE53" w14:textId="0DF32E38" w:rsidR="006E5464"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Bellshill/Cardinal Newman</w:t>
            </w:r>
          </w:p>
          <w:p w14:paraId="4540BFE3" w14:textId="77777777" w:rsidR="006E5464" w:rsidRPr="00390941" w:rsidRDefault="006E5464" w:rsidP="006E5464">
            <w:pPr>
              <w:rPr>
                <w:rFonts w:ascii="Arial" w:eastAsia="Times New Roman" w:hAnsi="Arial" w:cs="Arial"/>
                <w:color w:val="000000"/>
                <w:sz w:val="24"/>
                <w:szCs w:val="24"/>
                <w:lang w:eastAsia="en-GB"/>
              </w:rPr>
            </w:pPr>
          </w:p>
          <w:p w14:paraId="4C9E0099" w14:textId="4241922D" w:rsidR="006E5464" w:rsidRPr="00B8263F" w:rsidRDefault="006E5464" w:rsidP="006E5464">
            <w:pPr>
              <w:rPr>
                <w:rFonts w:ascii="Arial" w:eastAsia="Times New Roman" w:hAnsi="Arial" w:cs="Arial"/>
                <w:color w:val="000000"/>
                <w:sz w:val="24"/>
                <w:szCs w:val="24"/>
                <w:lang w:eastAsia="en-GB"/>
              </w:rPr>
            </w:pPr>
          </w:p>
        </w:tc>
      </w:tr>
      <w:tr w:rsidR="006E5464" w:rsidRPr="00B8263F" w14:paraId="4C3D856B" w14:textId="77777777" w:rsidTr="00360E4B">
        <w:trPr>
          <w:trHeight w:val="310"/>
        </w:trPr>
        <w:tc>
          <w:tcPr>
            <w:tcW w:w="2639" w:type="dxa"/>
            <w:noWrap/>
            <w:hideMark/>
          </w:tcPr>
          <w:p w14:paraId="25583400" w14:textId="36759EE7" w:rsidR="006E5464" w:rsidRDefault="006E5464" w:rsidP="00817FC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D.10 </w:t>
            </w:r>
            <w:r w:rsidRPr="00B8263F">
              <w:rPr>
                <w:rFonts w:ascii="Arial" w:eastAsia="Times New Roman" w:hAnsi="Arial" w:cs="Arial"/>
                <w:color w:val="000000"/>
                <w:sz w:val="24"/>
                <w:szCs w:val="24"/>
                <w:lang w:eastAsia="en-GB"/>
              </w:rPr>
              <w:t>LCFHP</w:t>
            </w:r>
          </w:p>
          <w:p w14:paraId="654B4D1F" w14:textId="218CC6D0" w:rsidR="0015445D" w:rsidRPr="00B8263F" w:rsidRDefault="0015445D" w:rsidP="0015445D">
            <w:pPr>
              <w:rPr>
                <w:rFonts w:ascii="Arial" w:eastAsia="Times New Roman" w:hAnsi="Arial" w:cs="Arial"/>
                <w:color w:val="000000"/>
                <w:sz w:val="24"/>
                <w:szCs w:val="24"/>
                <w:lang w:eastAsia="en-GB"/>
              </w:rPr>
            </w:pPr>
          </w:p>
        </w:tc>
        <w:tc>
          <w:tcPr>
            <w:tcW w:w="2601" w:type="dxa"/>
            <w:noWrap/>
            <w:hideMark/>
          </w:tcPr>
          <w:p w14:paraId="64D7DB6F" w14:textId="77777777" w:rsidR="006E5464" w:rsidRPr="00390941"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 xml:space="preserve">Cooking Club </w:t>
            </w:r>
          </w:p>
          <w:p w14:paraId="14DA9626" w14:textId="2591C8FA" w:rsidR="006E5464" w:rsidRPr="00B8263F" w:rsidRDefault="006E5464" w:rsidP="006E5464">
            <w:pPr>
              <w:rPr>
                <w:rFonts w:ascii="Arial" w:eastAsia="Times New Roman" w:hAnsi="Arial" w:cs="Arial"/>
                <w:color w:val="000000"/>
                <w:sz w:val="24"/>
                <w:szCs w:val="24"/>
                <w:lang w:eastAsia="en-GB"/>
              </w:rPr>
            </w:pPr>
          </w:p>
        </w:tc>
        <w:tc>
          <w:tcPr>
            <w:tcW w:w="1843" w:type="dxa"/>
            <w:noWrap/>
            <w:hideMark/>
          </w:tcPr>
          <w:p w14:paraId="20BEFB42" w14:textId="73FD57F2" w:rsidR="006E5464" w:rsidRPr="00B8263F"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B8263F">
              <w:rPr>
                <w:rFonts w:ascii="Arial" w:eastAsia="Times New Roman" w:hAnsi="Arial" w:cs="Arial"/>
                <w:color w:val="000000"/>
                <w:sz w:val="24"/>
                <w:szCs w:val="24"/>
                <w:lang w:eastAsia="en-GB"/>
              </w:rPr>
              <w:t>5,154</w:t>
            </w:r>
          </w:p>
        </w:tc>
        <w:tc>
          <w:tcPr>
            <w:tcW w:w="1933" w:type="dxa"/>
            <w:noWrap/>
            <w:hideMark/>
          </w:tcPr>
          <w:p w14:paraId="51026143" w14:textId="77777777" w:rsidR="006E5464" w:rsidRPr="00390941"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Braidhurst</w:t>
            </w:r>
          </w:p>
          <w:p w14:paraId="1BA1B965" w14:textId="77777777" w:rsidR="006E5464" w:rsidRDefault="006E5464" w:rsidP="006E5464">
            <w:pPr>
              <w:rPr>
                <w:rFonts w:ascii="Arial" w:eastAsia="Times New Roman" w:hAnsi="Arial" w:cs="Arial"/>
                <w:color w:val="000000"/>
                <w:sz w:val="24"/>
                <w:szCs w:val="24"/>
                <w:lang w:eastAsia="en-GB"/>
              </w:rPr>
            </w:pPr>
          </w:p>
          <w:p w14:paraId="59B9E971" w14:textId="600E3204" w:rsidR="006E5464" w:rsidRPr="00B8263F" w:rsidRDefault="006E5464" w:rsidP="006E5464">
            <w:pPr>
              <w:rPr>
                <w:rFonts w:ascii="Arial" w:eastAsia="Times New Roman" w:hAnsi="Arial" w:cs="Arial"/>
                <w:color w:val="000000"/>
                <w:sz w:val="24"/>
                <w:szCs w:val="24"/>
                <w:lang w:eastAsia="en-GB"/>
              </w:rPr>
            </w:pPr>
          </w:p>
        </w:tc>
      </w:tr>
      <w:tr w:rsidR="006E5464" w:rsidRPr="00B8263F" w14:paraId="5F9A9B98" w14:textId="77777777" w:rsidTr="00360E4B">
        <w:trPr>
          <w:trHeight w:val="950"/>
        </w:trPr>
        <w:tc>
          <w:tcPr>
            <w:tcW w:w="2639" w:type="dxa"/>
            <w:vMerge w:val="restart"/>
            <w:noWrap/>
            <w:hideMark/>
          </w:tcPr>
          <w:p w14:paraId="6F342CE4" w14:textId="35A8E81F" w:rsidR="006E5464" w:rsidRPr="00B8263F"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D.11 One Parent Families Scotland</w:t>
            </w:r>
          </w:p>
        </w:tc>
        <w:tc>
          <w:tcPr>
            <w:tcW w:w="2601" w:type="dxa"/>
            <w:hideMark/>
          </w:tcPr>
          <w:p w14:paraId="13D19239" w14:textId="64188AE0" w:rsidR="006E5464" w:rsidRPr="00390941" w:rsidRDefault="006E5464" w:rsidP="006E5464">
            <w:pPr>
              <w:rPr>
                <w:rFonts w:ascii="Arial" w:eastAsia="Times New Roman" w:hAnsi="Arial" w:cs="Arial"/>
                <w:sz w:val="24"/>
                <w:szCs w:val="24"/>
                <w:lang w:eastAsia="en-GB"/>
              </w:rPr>
            </w:pPr>
            <w:r w:rsidRPr="00B8263F">
              <w:rPr>
                <w:rFonts w:ascii="Arial" w:eastAsia="Times New Roman" w:hAnsi="Arial" w:cs="Arial"/>
                <w:sz w:val="24"/>
                <w:szCs w:val="24"/>
                <w:lang w:eastAsia="en-GB"/>
              </w:rPr>
              <w:t>OPFS Lanarkshire Creating Connections: Braidhurst: Ailsa Family Learning Centre </w:t>
            </w:r>
          </w:p>
          <w:p w14:paraId="1C948EB7" w14:textId="77777777" w:rsidR="006E5464" w:rsidRPr="00390941" w:rsidRDefault="006E5464" w:rsidP="006E5464">
            <w:pPr>
              <w:rPr>
                <w:rFonts w:ascii="Arial" w:eastAsia="Times New Roman" w:hAnsi="Arial" w:cs="Arial"/>
                <w:sz w:val="24"/>
                <w:szCs w:val="24"/>
                <w:lang w:eastAsia="en-GB"/>
              </w:rPr>
            </w:pPr>
          </w:p>
          <w:p w14:paraId="3FAB0A8F" w14:textId="635A21DA" w:rsidR="006E5464" w:rsidRPr="00B8263F" w:rsidRDefault="006E5464" w:rsidP="006E5464">
            <w:pPr>
              <w:rPr>
                <w:rFonts w:ascii="Arial" w:eastAsia="Times New Roman" w:hAnsi="Arial" w:cs="Arial"/>
                <w:sz w:val="24"/>
                <w:szCs w:val="24"/>
                <w:lang w:eastAsia="en-GB"/>
              </w:rPr>
            </w:pPr>
          </w:p>
        </w:tc>
        <w:tc>
          <w:tcPr>
            <w:tcW w:w="1843" w:type="dxa"/>
            <w:noWrap/>
            <w:hideMark/>
          </w:tcPr>
          <w:p w14:paraId="1FC0E0CD" w14:textId="28898B92" w:rsidR="006E5464" w:rsidRPr="00B8263F"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B8263F">
              <w:rPr>
                <w:rFonts w:ascii="Arial" w:eastAsia="Times New Roman" w:hAnsi="Arial" w:cs="Arial"/>
                <w:color w:val="000000"/>
                <w:sz w:val="24"/>
                <w:szCs w:val="24"/>
                <w:lang w:eastAsia="en-GB"/>
              </w:rPr>
              <w:t>2,302</w:t>
            </w:r>
          </w:p>
        </w:tc>
        <w:tc>
          <w:tcPr>
            <w:tcW w:w="1933" w:type="dxa"/>
            <w:noWrap/>
            <w:hideMark/>
          </w:tcPr>
          <w:p w14:paraId="457CCB93" w14:textId="77777777" w:rsidR="006E5464" w:rsidRPr="00B8263F"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Braidhurst</w:t>
            </w:r>
          </w:p>
        </w:tc>
      </w:tr>
      <w:tr w:rsidR="006E5464" w:rsidRPr="00B8263F" w14:paraId="0C8FA235" w14:textId="77777777" w:rsidTr="00360E4B">
        <w:trPr>
          <w:trHeight w:val="930"/>
        </w:trPr>
        <w:tc>
          <w:tcPr>
            <w:tcW w:w="2639" w:type="dxa"/>
            <w:vMerge/>
            <w:noWrap/>
          </w:tcPr>
          <w:p w14:paraId="49500437" w14:textId="2DB239BB" w:rsidR="006E5464" w:rsidRPr="00B8263F" w:rsidRDefault="006E5464" w:rsidP="006E5464">
            <w:pPr>
              <w:rPr>
                <w:rFonts w:ascii="Arial" w:eastAsia="Times New Roman" w:hAnsi="Arial" w:cs="Arial"/>
                <w:color w:val="000000"/>
                <w:sz w:val="24"/>
                <w:szCs w:val="24"/>
                <w:lang w:eastAsia="en-GB"/>
              </w:rPr>
            </w:pPr>
          </w:p>
        </w:tc>
        <w:tc>
          <w:tcPr>
            <w:tcW w:w="2601" w:type="dxa"/>
            <w:hideMark/>
          </w:tcPr>
          <w:p w14:paraId="7F424DDE" w14:textId="7B247292" w:rsidR="006E5464" w:rsidRPr="00390941"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OPFS Lanarkshire Creating Connections: Braidhurst: Logan’s Nursery</w:t>
            </w:r>
          </w:p>
          <w:p w14:paraId="2DC12F23" w14:textId="77777777" w:rsidR="006E5464" w:rsidRPr="00390941" w:rsidRDefault="006E5464" w:rsidP="006E5464">
            <w:pPr>
              <w:rPr>
                <w:rFonts w:ascii="Arial" w:eastAsia="Times New Roman" w:hAnsi="Arial" w:cs="Arial"/>
                <w:color w:val="000000"/>
                <w:sz w:val="24"/>
                <w:szCs w:val="24"/>
                <w:lang w:eastAsia="en-GB"/>
              </w:rPr>
            </w:pPr>
          </w:p>
          <w:p w14:paraId="1DBE7E56" w14:textId="0A33C612" w:rsidR="006E5464" w:rsidRPr="00B8263F" w:rsidRDefault="006E5464" w:rsidP="006E5464">
            <w:pPr>
              <w:rPr>
                <w:rFonts w:ascii="Arial" w:eastAsia="Times New Roman" w:hAnsi="Arial" w:cs="Arial"/>
                <w:color w:val="000000"/>
                <w:sz w:val="24"/>
                <w:szCs w:val="24"/>
                <w:lang w:eastAsia="en-GB"/>
              </w:rPr>
            </w:pPr>
          </w:p>
        </w:tc>
        <w:tc>
          <w:tcPr>
            <w:tcW w:w="1843" w:type="dxa"/>
            <w:noWrap/>
            <w:hideMark/>
          </w:tcPr>
          <w:p w14:paraId="3001603E" w14:textId="0ADF5DB4" w:rsidR="006E5464" w:rsidRPr="00B8263F"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B8263F">
              <w:rPr>
                <w:rFonts w:ascii="Arial" w:eastAsia="Times New Roman" w:hAnsi="Arial" w:cs="Arial"/>
                <w:color w:val="000000"/>
                <w:sz w:val="24"/>
                <w:szCs w:val="24"/>
                <w:lang w:eastAsia="en-GB"/>
              </w:rPr>
              <w:t>2,302</w:t>
            </w:r>
          </w:p>
        </w:tc>
        <w:tc>
          <w:tcPr>
            <w:tcW w:w="1933" w:type="dxa"/>
            <w:noWrap/>
            <w:hideMark/>
          </w:tcPr>
          <w:p w14:paraId="3FD5EA70" w14:textId="77777777" w:rsidR="006E5464" w:rsidRPr="00B8263F"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Braidhurst</w:t>
            </w:r>
          </w:p>
        </w:tc>
      </w:tr>
      <w:tr w:rsidR="006E5464" w:rsidRPr="00B8263F" w14:paraId="2E1723AB" w14:textId="77777777" w:rsidTr="00360E4B">
        <w:trPr>
          <w:trHeight w:val="1260"/>
        </w:trPr>
        <w:tc>
          <w:tcPr>
            <w:tcW w:w="2639" w:type="dxa"/>
            <w:vMerge/>
            <w:noWrap/>
          </w:tcPr>
          <w:p w14:paraId="7D4E84B8" w14:textId="784385B4" w:rsidR="006E5464" w:rsidRPr="00B8263F" w:rsidRDefault="006E5464" w:rsidP="006E5464">
            <w:pPr>
              <w:rPr>
                <w:rFonts w:ascii="Arial" w:eastAsia="Times New Roman" w:hAnsi="Arial" w:cs="Arial"/>
                <w:color w:val="000000"/>
                <w:sz w:val="24"/>
                <w:szCs w:val="24"/>
                <w:lang w:eastAsia="en-GB"/>
              </w:rPr>
            </w:pPr>
          </w:p>
        </w:tc>
        <w:tc>
          <w:tcPr>
            <w:tcW w:w="2601" w:type="dxa"/>
            <w:hideMark/>
          </w:tcPr>
          <w:p w14:paraId="68639838" w14:textId="2BDDCC33" w:rsidR="006E5464" w:rsidRPr="00390941" w:rsidRDefault="006E5464" w:rsidP="006E5464">
            <w:pPr>
              <w:rPr>
                <w:rFonts w:ascii="Arial" w:eastAsia="Times New Roman" w:hAnsi="Arial" w:cs="Arial"/>
                <w:sz w:val="24"/>
                <w:szCs w:val="24"/>
                <w:lang w:eastAsia="en-GB"/>
              </w:rPr>
            </w:pPr>
            <w:r w:rsidRPr="00B8263F">
              <w:rPr>
                <w:rFonts w:ascii="Arial" w:eastAsia="Times New Roman" w:hAnsi="Arial" w:cs="Arial"/>
                <w:sz w:val="24"/>
                <w:szCs w:val="24"/>
                <w:lang w:eastAsia="en-GB"/>
              </w:rPr>
              <w:t>OPFS Lanarkshire Creating Connections: Braidhurst: Forgewood Family Learning Centre </w:t>
            </w:r>
          </w:p>
          <w:p w14:paraId="48469342" w14:textId="6458C1D3" w:rsidR="006E5464" w:rsidRPr="00B8263F" w:rsidRDefault="006E5464" w:rsidP="006E5464">
            <w:pPr>
              <w:rPr>
                <w:rFonts w:ascii="Arial" w:eastAsia="Times New Roman" w:hAnsi="Arial" w:cs="Arial"/>
                <w:sz w:val="24"/>
                <w:szCs w:val="24"/>
                <w:lang w:eastAsia="en-GB"/>
              </w:rPr>
            </w:pPr>
          </w:p>
        </w:tc>
        <w:tc>
          <w:tcPr>
            <w:tcW w:w="1843" w:type="dxa"/>
            <w:noWrap/>
            <w:hideMark/>
          </w:tcPr>
          <w:p w14:paraId="568C341A" w14:textId="55FC7154" w:rsidR="006E5464" w:rsidRPr="00B8263F"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B8263F">
              <w:rPr>
                <w:rFonts w:ascii="Arial" w:eastAsia="Times New Roman" w:hAnsi="Arial" w:cs="Arial"/>
                <w:color w:val="000000"/>
                <w:sz w:val="24"/>
                <w:szCs w:val="24"/>
                <w:lang w:eastAsia="en-GB"/>
              </w:rPr>
              <w:t>3,19</w:t>
            </w:r>
            <w:r w:rsidRPr="00390941">
              <w:rPr>
                <w:rFonts w:ascii="Arial" w:eastAsia="Times New Roman" w:hAnsi="Arial" w:cs="Arial"/>
                <w:color w:val="000000"/>
                <w:sz w:val="24"/>
                <w:szCs w:val="24"/>
                <w:lang w:eastAsia="en-GB"/>
              </w:rPr>
              <w:t xml:space="preserve">8 </w:t>
            </w:r>
          </w:p>
        </w:tc>
        <w:tc>
          <w:tcPr>
            <w:tcW w:w="1933" w:type="dxa"/>
            <w:noWrap/>
            <w:hideMark/>
          </w:tcPr>
          <w:p w14:paraId="5BB79D37" w14:textId="77777777" w:rsidR="006E5464" w:rsidRPr="00B8263F"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Braidhurst</w:t>
            </w:r>
          </w:p>
        </w:tc>
      </w:tr>
      <w:tr w:rsidR="006E5464" w:rsidRPr="00B8263F" w14:paraId="17638C8B" w14:textId="77777777" w:rsidTr="006E5464">
        <w:trPr>
          <w:trHeight w:val="950"/>
        </w:trPr>
        <w:tc>
          <w:tcPr>
            <w:tcW w:w="2639" w:type="dxa"/>
            <w:shd w:val="clear" w:color="auto" w:fill="auto"/>
            <w:noWrap/>
          </w:tcPr>
          <w:p w14:paraId="20D73064" w14:textId="3A0E9F51" w:rsidR="006E5464" w:rsidRPr="00B8263F" w:rsidRDefault="006E5464" w:rsidP="006E5464">
            <w:pPr>
              <w:rPr>
                <w:rFonts w:ascii="Arial" w:eastAsia="Times New Roman" w:hAnsi="Arial" w:cs="Arial"/>
                <w:color w:val="000000"/>
                <w:sz w:val="24"/>
                <w:szCs w:val="24"/>
                <w:lang w:eastAsia="en-GB"/>
              </w:rPr>
            </w:pPr>
          </w:p>
        </w:tc>
        <w:tc>
          <w:tcPr>
            <w:tcW w:w="2601" w:type="dxa"/>
            <w:shd w:val="clear" w:color="auto" w:fill="auto"/>
          </w:tcPr>
          <w:p w14:paraId="6015674C" w14:textId="77777777" w:rsidR="006E5464" w:rsidRDefault="006E5464" w:rsidP="006E5464">
            <w:pPr>
              <w:rPr>
                <w:rFonts w:ascii="Arial" w:eastAsia="Times New Roman" w:hAnsi="Arial" w:cs="Arial"/>
                <w:sz w:val="24"/>
                <w:szCs w:val="24"/>
                <w:lang w:eastAsia="en-GB"/>
              </w:rPr>
            </w:pPr>
            <w:r w:rsidRPr="00B8263F">
              <w:rPr>
                <w:rFonts w:ascii="Arial" w:eastAsia="Times New Roman" w:hAnsi="Arial" w:cs="Arial"/>
                <w:sz w:val="24"/>
                <w:szCs w:val="24"/>
                <w:lang w:eastAsia="en-GB"/>
              </w:rPr>
              <w:t>OPFS Lanarkshire Creating Connections: Braidhurst: La</w:t>
            </w:r>
            <w:r w:rsidRPr="00390941">
              <w:rPr>
                <w:rFonts w:ascii="Arial" w:eastAsia="Times New Roman" w:hAnsi="Arial" w:cs="Arial"/>
                <w:sz w:val="24"/>
                <w:szCs w:val="24"/>
                <w:lang w:eastAsia="en-GB"/>
              </w:rPr>
              <w:t>d</w:t>
            </w:r>
            <w:r w:rsidRPr="00B8263F">
              <w:rPr>
                <w:rFonts w:ascii="Arial" w:eastAsia="Times New Roman" w:hAnsi="Arial" w:cs="Arial"/>
                <w:sz w:val="24"/>
                <w:szCs w:val="24"/>
                <w:lang w:eastAsia="en-GB"/>
              </w:rPr>
              <w:t>ywell Primary</w:t>
            </w:r>
          </w:p>
          <w:p w14:paraId="7A682678" w14:textId="2A280B83" w:rsidR="0015445D" w:rsidRPr="00B8263F" w:rsidRDefault="0015445D" w:rsidP="006E5464">
            <w:pPr>
              <w:rPr>
                <w:rFonts w:ascii="Arial" w:eastAsia="Times New Roman" w:hAnsi="Arial" w:cs="Arial"/>
                <w:sz w:val="24"/>
                <w:szCs w:val="24"/>
                <w:lang w:eastAsia="en-GB"/>
              </w:rPr>
            </w:pPr>
          </w:p>
        </w:tc>
        <w:tc>
          <w:tcPr>
            <w:tcW w:w="1843" w:type="dxa"/>
            <w:shd w:val="clear" w:color="auto" w:fill="auto"/>
            <w:noWrap/>
          </w:tcPr>
          <w:p w14:paraId="0898C800" w14:textId="48E51C72" w:rsidR="006E5464" w:rsidRPr="00390941"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B8263F">
              <w:rPr>
                <w:rFonts w:ascii="Arial" w:eastAsia="Times New Roman" w:hAnsi="Arial" w:cs="Arial"/>
                <w:color w:val="000000"/>
                <w:sz w:val="24"/>
                <w:szCs w:val="24"/>
                <w:lang w:eastAsia="en-GB"/>
              </w:rPr>
              <w:t>3,19</w:t>
            </w:r>
            <w:r w:rsidRPr="00390941">
              <w:rPr>
                <w:rFonts w:ascii="Arial" w:eastAsia="Times New Roman" w:hAnsi="Arial" w:cs="Arial"/>
                <w:color w:val="000000"/>
                <w:sz w:val="24"/>
                <w:szCs w:val="24"/>
                <w:lang w:eastAsia="en-GB"/>
              </w:rPr>
              <w:t>8</w:t>
            </w:r>
          </w:p>
        </w:tc>
        <w:tc>
          <w:tcPr>
            <w:tcW w:w="1933" w:type="dxa"/>
            <w:shd w:val="clear" w:color="auto" w:fill="auto"/>
            <w:noWrap/>
          </w:tcPr>
          <w:p w14:paraId="683D6BF5" w14:textId="18810A9F" w:rsidR="006E5464" w:rsidRPr="00B8263F"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Braidhurst</w:t>
            </w:r>
          </w:p>
        </w:tc>
      </w:tr>
      <w:tr w:rsidR="006E5464" w:rsidRPr="00B8263F" w14:paraId="61A8BFDF" w14:textId="77777777" w:rsidTr="006E5464">
        <w:trPr>
          <w:trHeight w:val="950"/>
        </w:trPr>
        <w:tc>
          <w:tcPr>
            <w:tcW w:w="2639" w:type="dxa"/>
            <w:shd w:val="clear" w:color="auto" w:fill="BDD6EE" w:themeFill="accent5" w:themeFillTint="66"/>
            <w:noWrap/>
          </w:tcPr>
          <w:p w14:paraId="4C16B13F" w14:textId="4AA31B06" w:rsidR="006E5464" w:rsidRDefault="006E5464" w:rsidP="006E5464">
            <w:pPr>
              <w:rPr>
                <w:rFonts w:ascii="Arial" w:hAnsi="Arial" w:cs="Arial"/>
                <w:b/>
                <w:sz w:val="24"/>
                <w:szCs w:val="24"/>
              </w:rPr>
            </w:pPr>
            <w:r>
              <w:rPr>
                <w:rFonts w:ascii="Arial" w:hAnsi="Arial" w:cs="Arial"/>
                <w:b/>
                <w:sz w:val="24"/>
                <w:szCs w:val="24"/>
              </w:rPr>
              <w:t xml:space="preserve">CVS </w:t>
            </w:r>
            <w:r w:rsidRPr="002D0205">
              <w:rPr>
                <w:rFonts w:ascii="Arial" w:hAnsi="Arial" w:cs="Arial"/>
                <w:b/>
                <w:sz w:val="24"/>
                <w:szCs w:val="24"/>
              </w:rPr>
              <w:t>Organisation</w:t>
            </w:r>
          </w:p>
        </w:tc>
        <w:tc>
          <w:tcPr>
            <w:tcW w:w="2601" w:type="dxa"/>
            <w:shd w:val="clear" w:color="auto" w:fill="BDD6EE" w:themeFill="accent5" w:themeFillTint="66"/>
          </w:tcPr>
          <w:p w14:paraId="1D9AAE82" w14:textId="6E508773" w:rsidR="006E5464" w:rsidRPr="00B8263F" w:rsidRDefault="006E5464" w:rsidP="006E5464">
            <w:pPr>
              <w:rPr>
                <w:rFonts w:ascii="Arial" w:eastAsia="Times New Roman" w:hAnsi="Arial" w:cs="Arial"/>
                <w:sz w:val="24"/>
                <w:szCs w:val="24"/>
                <w:lang w:eastAsia="en-GB"/>
              </w:rPr>
            </w:pPr>
            <w:r w:rsidRPr="002D0205">
              <w:rPr>
                <w:rFonts w:ascii="Arial" w:hAnsi="Arial" w:cs="Arial"/>
                <w:b/>
                <w:sz w:val="24"/>
                <w:szCs w:val="24"/>
              </w:rPr>
              <w:t>Project</w:t>
            </w:r>
          </w:p>
        </w:tc>
        <w:tc>
          <w:tcPr>
            <w:tcW w:w="1843" w:type="dxa"/>
            <w:shd w:val="clear" w:color="auto" w:fill="BDD6EE" w:themeFill="accent5" w:themeFillTint="66"/>
            <w:noWrap/>
          </w:tcPr>
          <w:p w14:paraId="2269318D" w14:textId="77777777" w:rsidR="006E5464" w:rsidRPr="002D0205" w:rsidRDefault="006E5464" w:rsidP="006E5464">
            <w:pPr>
              <w:ind w:right="-2552"/>
              <w:rPr>
                <w:rFonts w:ascii="Arial" w:hAnsi="Arial" w:cs="Arial"/>
                <w:b/>
                <w:sz w:val="24"/>
                <w:szCs w:val="24"/>
              </w:rPr>
            </w:pPr>
            <w:r w:rsidRPr="002D0205">
              <w:rPr>
                <w:rFonts w:ascii="Arial" w:hAnsi="Arial" w:cs="Arial"/>
                <w:b/>
                <w:sz w:val="24"/>
                <w:szCs w:val="24"/>
              </w:rPr>
              <w:t xml:space="preserve">Total Funding </w:t>
            </w:r>
          </w:p>
          <w:p w14:paraId="522564ED" w14:textId="389EC1EB" w:rsidR="006E5464" w:rsidRPr="00390941" w:rsidRDefault="006E5464" w:rsidP="006E5464">
            <w:pPr>
              <w:ind w:right="-2552"/>
              <w:rPr>
                <w:rFonts w:ascii="Arial" w:eastAsia="Times New Roman" w:hAnsi="Arial" w:cs="Arial"/>
                <w:color w:val="000000"/>
                <w:sz w:val="24"/>
                <w:szCs w:val="24"/>
                <w:lang w:eastAsia="en-GB"/>
              </w:rPr>
            </w:pPr>
            <w:r w:rsidRPr="002D0205">
              <w:rPr>
                <w:rFonts w:ascii="Arial" w:hAnsi="Arial" w:cs="Arial"/>
                <w:b/>
                <w:sz w:val="24"/>
                <w:szCs w:val="24"/>
              </w:rPr>
              <w:t>Amount (£)</w:t>
            </w:r>
          </w:p>
        </w:tc>
        <w:tc>
          <w:tcPr>
            <w:tcW w:w="1933" w:type="dxa"/>
            <w:shd w:val="clear" w:color="auto" w:fill="BDD6EE" w:themeFill="accent5" w:themeFillTint="66"/>
            <w:noWrap/>
          </w:tcPr>
          <w:p w14:paraId="3D822A17" w14:textId="77777777" w:rsidR="006E5464" w:rsidRDefault="006E5464" w:rsidP="006E5464">
            <w:pPr>
              <w:ind w:right="-2552"/>
              <w:rPr>
                <w:rFonts w:ascii="Arial" w:hAnsi="Arial" w:cs="Arial"/>
                <w:b/>
                <w:sz w:val="24"/>
                <w:szCs w:val="24"/>
              </w:rPr>
            </w:pPr>
            <w:r>
              <w:rPr>
                <w:rFonts w:ascii="Arial" w:hAnsi="Arial" w:cs="Arial"/>
                <w:b/>
                <w:sz w:val="24"/>
                <w:szCs w:val="24"/>
              </w:rPr>
              <w:t xml:space="preserve">Schools’ </w:t>
            </w:r>
          </w:p>
          <w:p w14:paraId="45958667" w14:textId="77777777" w:rsidR="006E5464" w:rsidRDefault="006E5464" w:rsidP="006E5464">
            <w:pPr>
              <w:ind w:right="-2552"/>
              <w:rPr>
                <w:rFonts w:ascii="Arial" w:hAnsi="Arial" w:cs="Arial"/>
                <w:b/>
                <w:sz w:val="24"/>
                <w:szCs w:val="24"/>
              </w:rPr>
            </w:pPr>
            <w:r w:rsidRPr="002D0205">
              <w:rPr>
                <w:rFonts w:ascii="Arial" w:hAnsi="Arial" w:cs="Arial"/>
                <w:b/>
                <w:sz w:val="24"/>
                <w:szCs w:val="24"/>
              </w:rPr>
              <w:t>Cluster</w:t>
            </w:r>
          </w:p>
          <w:p w14:paraId="7F9DBEAC" w14:textId="77777777" w:rsidR="006E5464" w:rsidRPr="00B8263F" w:rsidRDefault="006E5464" w:rsidP="006E5464">
            <w:pPr>
              <w:ind w:right="-2552"/>
              <w:rPr>
                <w:rFonts w:ascii="Arial" w:eastAsia="Times New Roman" w:hAnsi="Arial" w:cs="Arial"/>
                <w:color w:val="000000"/>
                <w:sz w:val="24"/>
                <w:szCs w:val="24"/>
                <w:lang w:eastAsia="en-GB"/>
              </w:rPr>
            </w:pPr>
          </w:p>
        </w:tc>
      </w:tr>
      <w:tr w:rsidR="006E5464" w:rsidRPr="00B8263F" w14:paraId="785A5CC0" w14:textId="77777777" w:rsidTr="00360E4B">
        <w:trPr>
          <w:trHeight w:val="310"/>
        </w:trPr>
        <w:tc>
          <w:tcPr>
            <w:tcW w:w="2639" w:type="dxa"/>
            <w:vMerge w:val="restart"/>
            <w:hideMark/>
          </w:tcPr>
          <w:p w14:paraId="19D2F087" w14:textId="4F6DA9D2" w:rsidR="006E5464" w:rsidRPr="00B8263F"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D.12 The </w:t>
            </w:r>
            <w:r w:rsidRPr="00B8263F">
              <w:rPr>
                <w:rFonts w:ascii="Arial" w:eastAsia="Times New Roman" w:hAnsi="Arial" w:cs="Arial"/>
                <w:color w:val="000000"/>
                <w:sz w:val="24"/>
                <w:szCs w:val="24"/>
                <w:lang w:eastAsia="en-GB"/>
              </w:rPr>
              <w:t>Health and Wellness Hub</w:t>
            </w:r>
          </w:p>
        </w:tc>
        <w:tc>
          <w:tcPr>
            <w:tcW w:w="2601" w:type="dxa"/>
            <w:vMerge w:val="restart"/>
            <w:hideMark/>
          </w:tcPr>
          <w:p w14:paraId="05D3A892" w14:textId="77777777" w:rsidR="006E5464" w:rsidRPr="00390941"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Emotional Wellbeing in Schools</w:t>
            </w:r>
          </w:p>
          <w:p w14:paraId="4C623658" w14:textId="490F019B" w:rsidR="006E5464" w:rsidRPr="00B8263F" w:rsidRDefault="006E5464" w:rsidP="006E5464">
            <w:pPr>
              <w:rPr>
                <w:rFonts w:ascii="Arial" w:eastAsia="Times New Roman" w:hAnsi="Arial" w:cs="Arial"/>
                <w:color w:val="000000"/>
                <w:sz w:val="24"/>
                <w:szCs w:val="24"/>
                <w:lang w:eastAsia="en-GB"/>
              </w:rPr>
            </w:pPr>
          </w:p>
        </w:tc>
        <w:tc>
          <w:tcPr>
            <w:tcW w:w="1843" w:type="dxa"/>
            <w:noWrap/>
            <w:hideMark/>
          </w:tcPr>
          <w:p w14:paraId="6ECBBCDC" w14:textId="4E87F5B8" w:rsidR="006E5464" w:rsidRPr="00B8263F"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B8263F">
              <w:rPr>
                <w:rFonts w:ascii="Arial" w:eastAsia="Times New Roman" w:hAnsi="Arial" w:cs="Arial"/>
                <w:color w:val="000000"/>
                <w:sz w:val="24"/>
                <w:szCs w:val="24"/>
                <w:lang w:eastAsia="en-GB"/>
              </w:rPr>
              <w:t>1,005</w:t>
            </w:r>
          </w:p>
        </w:tc>
        <w:tc>
          <w:tcPr>
            <w:tcW w:w="1933" w:type="dxa"/>
            <w:hideMark/>
          </w:tcPr>
          <w:p w14:paraId="2D2874D3" w14:textId="1C57E528" w:rsidR="006E5464" w:rsidRPr="00390941"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Braidhurst and Dalziel</w:t>
            </w:r>
          </w:p>
          <w:p w14:paraId="72FEF9C8" w14:textId="77777777" w:rsidR="006E5464" w:rsidRPr="00390941" w:rsidRDefault="006E5464" w:rsidP="006E5464">
            <w:pPr>
              <w:rPr>
                <w:rFonts w:ascii="Arial" w:eastAsia="Times New Roman" w:hAnsi="Arial" w:cs="Arial"/>
                <w:color w:val="000000"/>
                <w:sz w:val="24"/>
                <w:szCs w:val="24"/>
                <w:lang w:eastAsia="en-GB"/>
              </w:rPr>
            </w:pPr>
          </w:p>
          <w:p w14:paraId="19193D88" w14:textId="4BA8FE16" w:rsidR="006E5464" w:rsidRPr="00B8263F" w:rsidRDefault="006E5464" w:rsidP="006E5464">
            <w:pPr>
              <w:rPr>
                <w:rFonts w:ascii="Arial" w:eastAsia="Times New Roman" w:hAnsi="Arial" w:cs="Arial"/>
                <w:color w:val="000000"/>
                <w:sz w:val="24"/>
                <w:szCs w:val="24"/>
                <w:lang w:eastAsia="en-GB"/>
              </w:rPr>
            </w:pPr>
          </w:p>
        </w:tc>
      </w:tr>
      <w:tr w:rsidR="006E5464" w:rsidRPr="00B8263F" w14:paraId="0B219C19" w14:textId="77777777" w:rsidTr="00360E4B">
        <w:trPr>
          <w:trHeight w:val="876"/>
        </w:trPr>
        <w:tc>
          <w:tcPr>
            <w:tcW w:w="2639" w:type="dxa"/>
            <w:vMerge/>
            <w:noWrap/>
            <w:hideMark/>
          </w:tcPr>
          <w:p w14:paraId="3DA5237E" w14:textId="518DD0F9" w:rsidR="006E5464" w:rsidRPr="00B8263F" w:rsidRDefault="006E5464" w:rsidP="006E5464">
            <w:pPr>
              <w:rPr>
                <w:rFonts w:ascii="Arial" w:eastAsia="Times New Roman" w:hAnsi="Arial" w:cs="Arial"/>
                <w:color w:val="000000"/>
                <w:sz w:val="24"/>
                <w:szCs w:val="24"/>
                <w:lang w:eastAsia="en-GB"/>
              </w:rPr>
            </w:pPr>
          </w:p>
        </w:tc>
        <w:tc>
          <w:tcPr>
            <w:tcW w:w="2601" w:type="dxa"/>
            <w:vMerge/>
            <w:noWrap/>
            <w:hideMark/>
          </w:tcPr>
          <w:p w14:paraId="034F686D" w14:textId="2EF66ED5" w:rsidR="006E5464" w:rsidRPr="00B8263F" w:rsidRDefault="006E5464" w:rsidP="006E5464">
            <w:pPr>
              <w:rPr>
                <w:rFonts w:ascii="Arial" w:eastAsia="Times New Roman" w:hAnsi="Arial" w:cs="Arial"/>
                <w:color w:val="000000"/>
                <w:sz w:val="24"/>
                <w:szCs w:val="24"/>
                <w:lang w:eastAsia="en-GB"/>
              </w:rPr>
            </w:pPr>
          </w:p>
        </w:tc>
        <w:tc>
          <w:tcPr>
            <w:tcW w:w="1843" w:type="dxa"/>
            <w:noWrap/>
            <w:hideMark/>
          </w:tcPr>
          <w:p w14:paraId="1865D44C" w14:textId="701A1AFD" w:rsidR="006E5464" w:rsidRPr="00B8263F"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B8263F">
              <w:rPr>
                <w:rFonts w:ascii="Arial" w:eastAsia="Times New Roman" w:hAnsi="Arial" w:cs="Arial"/>
                <w:color w:val="000000"/>
                <w:sz w:val="24"/>
                <w:szCs w:val="24"/>
                <w:lang w:eastAsia="en-GB"/>
              </w:rPr>
              <w:t>8,93</w:t>
            </w:r>
            <w:r w:rsidRPr="00390941">
              <w:rPr>
                <w:rFonts w:ascii="Arial" w:eastAsia="Times New Roman" w:hAnsi="Arial" w:cs="Arial"/>
                <w:color w:val="000000"/>
                <w:sz w:val="24"/>
                <w:szCs w:val="24"/>
                <w:lang w:eastAsia="en-GB"/>
              </w:rPr>
              <w:t>5</w:t>
            </w:r>
          </w:p>
        </w:tc>
        <w:tc>
          <w:tcPr>
            <w:tcW w:w="1933" w:type="dxa"/>
            <w:hideMark/>
          </w:tcPr>
          <w:p w14:paraId="158E3205" w14:textId="47605989" w:rsidR="006E5464" w:rsidRPr="00B8263F"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Braidhurst and Da</w:t>
            </w:r>
            <w:r w:rsidRPr="00390941">
              <w:rPr>
                <w:rFonts w:ascii="Arial" w:eastAsia="Times New Roman" w:hAnsi="Arial" w:cs="Arial"/>
                <w:color w:val="000000"/>
                <w:sz w:val="24"/>
                <w:szCs w:val="24"/>
                <w:lang w:eastAsia="en-GB"/>
              </w:rPr>
              <w:t>l</w:t>
            </w:r>
            <w:r w:rsidRPr="00B8263F">
              <w:rPr>
                <w:rFonts w:ascii="Arial" w:eastAsia="Times New Roman" w:hAnsi="Arial" w:cs="Arial"/>
                <w:color w:val="000000"/>
                <w:sz w:val="24"/>
                <w:szCs w:val="24"/>
                <w:lang w:eastAsia="en-GB"/>
              </w:rPr>
              <w:t>ziel</w:t>
            </w:r>
          </w:p>
        </w:tc>
      </w:tr>
      <w:tr w:rsidR="006E5464" w:rsidRPr="00B8263F" w14:paraId="57B36C45" w14:textId="77777777" w:rsidTr="00360E4B">
        <w:trPr>
          <w:trHeight w:val="620"/>
        </w:trPr>
        <w:tc>
          <w:tcPr>
            <w:tcW w:w="2639" w:type="dxa"/>
            <w:vMerge w:val="restart"/>
            <w:noWrap/>
            <w:hideMark/>
          </w:tcPr>
          <w:p w14:paraId="0B417CE1" w14:textId="75A70BCC" w:rsidR="006E5464" w:rsidRPr="00390941"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D.13 </w:t>
            </w:r>
            <w:r w:rsidRPr="00B8263F">
              <w:rPr>
                <w:rFonts w:ascii="Arial" w:eastAsia="Times New Roman" w:hAnsi="Arial" w:cs="Arial"/>
                <w:color w:val="000000"/>
                <w:sz w:val="24"/>
                <w:szCs w:val="24"/>
                <w:lang w:eastAsia="en-GB"/>
              </w:rPr>
              <w:t>Outlet Play</w:t>
            </w:r>
          </w:p>
          <w:p w14:paraId="30FC3009" w14:textId="50F53DB9" w:rsidR="006E5464" w:rsidRPr="00B8263F" w:rsidRDefault="006E5464" w:rsidP="006E5464">
            <w:pPr>
              <w:rPr>
                <w:rFonts w:ascii="Arial" w:eastAsia="Times New Roman" w:hAnsi="Arial" w:cs="Arial"/>
                <w:color w:val="000000"/>
                <w:sz w:val="24"/>
                <w:szCs w:val="24"/>
                <w:lang w:eastAsia="en-GB"/>
              </w:rPr>
            </w:pPr>
          </w:p>
        </w:tc>
        <w:tc>
          <w:tcPr>
            <w:tcW w:w="2601" w:type="dxa"/>
            <w:hideMark/>
          </w:tcPr>
          <w:p w14:paraId="55CB85F6" w14:textId="77777777" w:rsidR="006E5464" w:rsidRPr="00B8263F"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 xml:space="preserve">Wild Passport </w:t>
            </w:r>
          </w:p>
        </w:tc>
        <w:tc>
          <w:tcPr>
            <w:tcW w:w="1843" w:type="dxa"/>
            <w:noWrap/>
            <w:hideMark/>
          </w:tcPr>
          <w:p w14:paraId="7BDF0D26" w14:textId="6B903F14" w:rsidR="006E5464" w:rsidRPr="00B8263F"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B8263F">
              <w:rPr>
                <w:rFonts w:ascii="Arial" w:eastAsia="Times New Roman" w:hAnsi="Arial" w:cs="Arial"/>
                <w:color w:val="000000"/>
                <w:sz w:val="24"/>
                <w:szCs w:val="24"/>
                <w:lang w:eastAsia="en-GB"/>
              </w:rPr>
              <w:t>4,307</w:t>
            </w:r>
          </w:p>
        </w:tc>
        <w:tc>
          <w:tcPr>
            <w:tcW w:w="1933" w:type="dxa"/>
            <w:hideMark/>
          </w:tcPr>
          <w:p w14:paraId="4660AB3B" w14:textId="00079B5B" w:rsidR="006E5464"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Brannock and Taylor</w:t>
            </w:r>
          </w:p>
          <w:p w14:paraId="3EDF8F22" w14:textId="77777777" w:rsidR="006E5464" w:rsidRPr="00390941" w:rsidRDefault="006E5464" w:rsidP="006E5464">
            <w:pPr>
              <w:rPr>
                <w:rFonts w:ascii="Arial" w:eastAsia="Times New Roman" w:hAnsi="Arial" w:cs="Arial"/>
                <w:color w:val="000000"/>
                <w:sz w:val="24"/>
                <w:szCs w:val="24"/>
                <w:lang w:eastAsia="en-GB"/>
              </w:rPr>
            </w:pPr>
          </w:p>
          <w:p w14:paraId="37086264" w14:textId="42580911" w:rsidR="006E5464" w:rsidRPr="00B8263F" w:rsidRDefault="006E5464" w:rsidP="006E5464">
            <w:pPr>
              <w:rPr>
                <w:rFonts w:ascii="Arial" w:eastAsia="Times New Roman" w:hAnsi="Arial" w:cs="Arial"/>
                <w:color w:val="000000"/>
                <w:sz w:val="24"/>
                <w:szCs w:val="24"/>
                <w:lang w:eastAsia="en-GB"/>
              </w:rPr>
            </w:pPr>
          </w:p>
        </w:tc>
      </w:tr>
      <w:tr w:rsidR="006E5464" w:rsidRPr="00B8263F" w14:paraId="484EC9AE" w14:textId="77777777" w:rsidTr="00360E4B">
        <w:trPr>
          <w:trHeight w:val="620"/>
        </w:trPr>
        <w:tc>
          <w:tcPr>
            <w:tcW w:w="2639" w:type="dxa"/>
            <w:vMerge/>
            <w:noWrap/>
            <w:hideMark/>
          </w:tcPr>
          <w:p w14:paraId="194D7A05" w14:textId="795BF119" w:rsidR="006E5464" w:rsidRPr="00B8263F" w:rsidRDefault="006E5464" w:rsidP="006E5464">
            <w:pPr>
              <w:rPr>
                <w:rFonts w:ascii="Arial" w:eastAsia="Times New Roman" w:hAnsi="Arial" w:cs="Arial"/>
                <w:color w:val="000000"/>
                <w:sz w:val="24"/>
                <w:szCs w:val="24"/>
                <w:lang w:eastAsia="en-GB"/>
              </w:rPr>
            </w:pPr>
          </w:p>
        </w:tc>
        <w:tc>
          <w:tcPr>
            <w:tcW w:w="2601" w:type="dxa"/>
            <w:noWrap/>
            <w:hideMark/>
          </w:tcPr>
          <w:p w14:paraId="35BB6ED2" w14:textId="76EF7952" w:rsidR="006E5464" w:rsidRPr="00390941"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 xml:space="preserve">Individual Support </w:t>
            </w:r>
            <w:r w:rsidR="00B5616A">
              <w:rPr>
                <w:rFonts w:ascii="Arial" w:eastAsia="Times New Roman" w:hAnsi="Arial" w:cs="Arial"/>
                <w:color w:val="000000"/>
                <w:sz w:val="24"/>
                <w:szCs w:val="24"/>
                <w:lang w:eastAsia="en-GB"/>
              </w:rPr>
              <w:t>–</w:t>
            </w:r>
            <w:r w:rsidR="00B5616A" w:rsidRPr="00B8263F">
              <w:rPr>
                <w:rFonts w:ascii="Arial" w:eastAsia="Times New Roman" w:hAnsi="Arial" w:cs="Arial"/>
                <w:color w:val="000000"/>
                <w:sz w:val="24"/>
                <w:szCs w:val="24"/>
                <w:lang w:eastAsia="en-GB"/>
              </w:rPr>
              <w:t xml:space="preserve"> </w:t>
            </w:r>
            <w:r w:rsidRPr="00B8263F">
              <w:rPr>
                <w:rFonts w:ascii="Arial" w:eastAsia="Times New Roman" w:hAnsi="Arial" w:cs="Arial"/>
                <w:color w:val="000000"/>
                <w:sz w:val="24"/>
                <w:szCs w:val="24"/>
                <w:lang w:eastAsia="en-GB"/>
              </w:rPr>
              <w:t xml:space="preserve">SOARing Outdoors  </w:t>
            </w:r>
          </w:p>
          <w:p w14:paraId="4C4EDB52" w14:textId="7C6B26C6" w:rsidR="006E5464" w:rsidRPr="00B8263F" w:rsidRDefault="006E5464" w:rsidP="006E5464">
            <w:pPr>
              <w:rPr>
                <w:rFonts w:ascii="Arial" w:eastAsia="Times New Roman" w:hAnsi="Arial" w:cs="Arial"/>
                <w:color w:val="000000"/>
                <w:sz w:val="24"/>
                <w:szCs w:val="24"/>
                <w:lang w:eastAsia="en-GB"/>
              </w:rPr>
            </w:pPr>
          </w:p>
        </w:tc>
        <w:tc>
          <w:tcPr>
            <w:tcW w:w="1843" w:type="dxa"/>
            <w:noWrap/>
            <w:hideMark/>
          </w:tcPr>
          <w:p w14:paraId="0840B9E6" w14:textId="28D8ADA3" w:rsidR="006E5464" w:rsidRPr="00B8263F"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B8263F">
              <w:rPr>
                <w:rFonts w:ascii="Arial" w:eastAsia="Times New Roman" w:hAnsi="Arial" w:cs="Arial"/>
                <w:color w:val="000000"/>
                <w:sz w:val="24"/>
                <w:szCs w:val="24"/>
                <w:lang w:eastAsia="en-GB"/>
              </w:rPr>
              <w:t>3,55</w:t>
            </w:r>
            <w:r w:rsidRPr="00390941">
              <w:rPr>
                <w:rFonts w:ascii="Arial" w:eastAsia="Times New Roman" w:hAnsi="Arial" w:cs="Arial"/>
                <w:color w:val="000000"/>
                <w:sz w:val="24"/>
                <w:szCs w:val="24"/>
                <w:lang w:eastAsia="en-GB"/>
              </w:rPr>
              <w:t>6</w:t>
            </w:r>
          </w:p>
        </w:tc>
        <w:tc>
          <w:tcPr>
            <w:tcW w:w="1933" w:type="dxa"/>
            <w:hideMark/>
          </w:tcPr>
          <w:p w14:paraId="329D0AC5" w14:textId="64E7B0B6" w:rsidR="006E5464" w:rsidRPr="00390941"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Brannock and Taylor</w:t>
            </w:r>
          </w:p>
          <w:p w14:paraId="36286F9E" w14:textId="0595CDBB" w:rsidR="006E5464" w:rsidRPr="00B8263F" w:rsidRDefault="006E5464" w:rsidP="006E5464">
            <w:pPr>
              <w:rPr>
                <w:rFonts w:ascii="Arial" w:eastAsia="Times New Roman" w:hAnsi="Arial" w:cs="Arial"/>
                <w:color w:val="000000"/>
                <w:sz w:val="24"/>
                <w:szCs w:val="24"/>
                <w:lang w:eastAsia="en-GB"/>
              </w:rPr>
            </w:pPr>
          </w:p>
        </w:tc>
      </w:tr>
      <w:tr w:rsidR="006E5464" w:rsidRPr="00B8263F" w14:paraId="08CF0928" w14:textId="77777777" w:rsidTr="00360E4B">
        <w:trPr>
          <w:trHeight w:val="728"/>
        </w:trPr>
        <w:tc>
          <w:tcPr>
            <w:tcW w:w="2639" w:type="dxa"/>
            <w:vMerge/>
            <w:noWrap/>
            <w:hideMark/>
          </w:tcPr>
          <w:p w14:paraId="119BE46B" w14:textId="46A1FA68" w:rsidR="006E5464" w:rsidRPr="00B8263F" w:rsidRDefault="006E5464" w:rsidP="006E5464">
            <w:pPr>
              <w:rPr>
                <w:rFonts w:ascii="Arial" w:eastAsia="Times New Roman" w:hAnsi="Arial" w:cs="Arial"/>
                <w:color w:val="000000"/>
                <w:sz w:val="24"/>
                <w:szCs w:val="24"/>
                <w:lang w:eastAsia="en-GB"/>
              </w:rPr>
            </w:pPr>
          </w:p>
        </w:tc>
        <w:tc>
          <w:tcPr>
            <w:tcW w:w="2601" w:type="dxa"/>
            <w:noWrap/>
            <w:hideMark/>
          </w:tcPr>
          <w:p w14:paraId="06CB1D62" w14:textId="5C0E32DA" w:rsidR="006E5464"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 xml:space="preserve">Small Group </w:t>
            </w:r>
            <w:r w:rsidR="00B5616A">
              <w:rPr>
                <w:rFonts w:ascii="Arial" w:eastAsia="Times New Roman" w:hAnsi="Arial" w:cs="Arial"/>
                <w:color w:val="000000"/>
                <w:sz w:val="24"/>
                <w:szCs w:val="24"/>
                <w:lang w:eastAsia="en-GB"/>
              </w:rPr>
              <w:t>–</w:t>
            </w:r>
            <w:r w:rsidR="00B5616A" w:rsidRPr="00B8263F">
              <w:rPr>
                <w:rFonts w:ascii="Arial" w:eastAsia="Times New Roman" w:hAnsi="Arial" w:cs="Arial"/>
                <w:color w:val="000000"/>
                <w:sz w:val="24"/>
                <w:szCs w:val="24"/>
                <w:lang w:eastAsia="en-GB"/>
              </w:rPr>
              <w:t xml:space="preserve"> </w:t>
            </w:r>
            <w:r w:rsidRPr="00B8263F">
              <w:rPr>
                <w:rFonts w:ascii="Arial" w:eastAsia="Times New Roman" w:hAnsi="Arial" w:cs="Arial"/>
                <w:color w:val="000000"/>
                <w:sz w:val="24"/>
                <w:szCs w:val="24"/>
                <w:lang w:eastAsia="en-GB"/>
              </w:rPr>
              <w:t>SOARing O</w:t>
            </w:r>
            <w:r w:rsidRPr="00390941">
              <w:rPr>
                <w:rFonts w:ascii="Arial" w:eastAsia="Times New Roman" w:hAnsi="Arial" w:cs="Arial"/>
                <w:color w:val="000000"/>
                <w:sz w:val="24"/>
                <w:szCs w:val="24"/>
                <w:lang w:eastAsia="en-GB"/>
              </w:rPr>
              <w:t>u</w:t>
            </w:r>
            <w:r w:rsidRPr="00B8263F">
              <w:rPr>
                <w:rFonts w:ascii="Arial" w:eastAsia="Times New Roman" w:hAnsi="Arial" w:cs="Arial"/>
                <w:color w:val="000000"/>
                <w:sz w:val="24"/>
                <w:szCs w:val="24"/>
                <w:lang w:eastAsia="en-GB"/>
              </w:rPr>
              <w:t xml:space="preserve">tdoors  </w:t>
            </w:r>
          </w:p>
          <w:p w14:paraId="110B7802" w14:textId="77777777" w:rsidR="006E5464" w:rsidRDefault="006E5464" w:rsidP="006E5464">
            <w:pPr>
              <w:rPr>
                <w:rFonts w:ascii="Arial" w:eastAsia="Times New Roman" w:hAnsi="Arial" w:cs="Arial"/>
                <w:color w:val="000000"/>
                <w:sz w:val="24"/>
                <w:szCs w:val="24"/>
                <w:lang w:eastAsia="en-GB"/>
              </w:rPr>
            </w:pPr>
          </w:p>
          <w:p w14:paraId="249685EF" w14:textId="7072FFC5" w:rsidR="006E5464" w:rsidRPr="00B8263F" w:rsidRDefault="006E5464" w:rsidP="006E5464">
            <w:pPr>
              <w:rPr>
                <w:rFonts w:ascii="Arial" w:eastAsia="Times New Roman" w:hAnsi="Arial" w:cs="Arial"/>
                <w:color w:val="000000"/>
                <w:sz w:val="24"/>
                <w:szCs w:val="24"/>
                <w:lang w:eastAsia="en-GB"/>
              </w:rPr>
            </w:pPr>
          </w:p>
        </w:tc>
        <w:tc>
          <w:tcPr>
            <w:tcW w:w="1843" w:type="dxa"/>
            <w:noWrap/>
            <w:hideMark/>
          </w:tcPr>
          <w:p w14:paraId="3D9CE9FB" w14:textId="4E0298DA" w:rsidR="006E5464" w:rsidRPr="00B8263F"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B8263F">
              <w:rPr>
                <w:rFonts w:ascii="Arial" w:eastAsia="Times New Roman" w:hAnsi="Arial" w:cs="Arial"/>
                <w:color w:val="000000"/>
                <w:sz w:val="24"/>
                <w:szCs w:val="24"/>
                <w:lang w:eastAsia="en-GB"/>
              </w:rPr>
              <w:t>2,413</w:t>
            </w:r>
          </w:p>
        </w:tc>
        <w:tc>
          <w:tcPr>
            <w:tcW w:w="1933" w:type="dxa"/>
            <w:hideMark/>
          </w:tcPr>
          <w:p w14:paraId="47C918F3" w14:textId="77777777" w:rsidR="006E5464" w:rsidRPr="00B8263F"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Brannock and Taylor</w:t>
            </w:r>
          </w:p>
        </w:tc>
      </w:tr>
      <w:tr w:rsidR="006E5464" w:rsidRPr="00B8263F" w14:paraId="3606DE80" w14:textId="77777777" w:rsidTr="00360E4B">
        <w:trPr>
          <w:trHeight w:val="290"/>
        </w:trPr>
        <w:tc>
          <w:tcPr>
            <w:tcW w:w="2639" w:type="dxa"/>
            <w:vMerge/>
            <w:noWrap/>
            <w:hideMark/>
          </w:tcPr>
          <w:p w14:paraId="099F0612" w14:textId="021C6E4A" w:rsidR="006E5464" w:rsidRPr="00B8263F" w:rsidRDefault="006E5464" w:rsidP="006E5464">
            <w:pPr>
              <w:rPr>
                <w:rFonts w:ascii="Arial" w:eastAsia="Times New Roman" w:hAnsi="Arial" w:cs="Arial"/>
                <w:color w:val="000000"/>
                <w:sz w:val="24"/>
                <w:szCs w:val="24"/>
                <w:lang w:eastAsia="en-GB"/>
              </w:rPr>
            </w:pPr>
          </w:p>
        </w:tc>
        <w:tc>
          <w:tcPr>
            <w:tcW w:w="2601" w:type="dxa"/>
            <w:noWrap/>
            <w:hideMark/>
          </w:tcPr>
          <w:p w14:paraId="0D80C72C" w14:textId="27C1BCF9" w:rsidR="006E5464" w:rsidRPr="00390941"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 xml:space="preserve">Individual Support </w:t>
            </w:r>
            <w:r w:rsidR="00B5616A">
              <w:rPr>
                <w:rFonts w:ascii="Arial" w:eastAsia="Times New Roman" w:hAnsi="Arial" w:cs="Arial"/>
                <w:color w:val="000000"/>
                <w:sz w:val="24"/>
                <w:szCs w:val="24"/>
                <w:lang w:eastAsia="en-GB"/>
              </w:rPr>
              <w:t>–</w:t>
            </w:r>
            <w:r w:rsidR="00B5616A" w:rsidRPr="00B8263F">
              <w:rPr>
                <w:rFonts w:ascii="Arial" w:eastAsia="Times New Roman" w:hAnsi="Arial" w:cs="Arial"/>
                <w:color w:val="000000"/>
                <w:sz w:val="24"/>
                <w:szCs w:val="24"/>
                <w:lang w:eastAsia="en-GB"/>
              </w:rPr>
              <w:t xml:space="preserve"> </w:t>
            </w:r>
            <w:r w:rsidRPr="00B8263F">
              <w:rPr>
                <w:rFonts w:ascii="Arial" w:eastAsia="Times New Roman" w:hAnsi="Arial" w:cs="Arial"/>
                <w:color w:val="000000"/>
                <w:sz w:val="24"/>
                <w:szCs w:val="24"/>
                <w:lang w:eastAsia="en-GB"/>
              </w:rPr>
              <w:t>SOARing Outdoors (evening)</w:t>
            </w:r>
          </w:p>
          <w:p w14:paraId="2D081615" w14:textId="77777777" w:rsidR="006E5464" w:rsidRPr="00390941" w:rsidRDefault="006E5464" w:rsidP="006E5464">
            <w:pPr>
              <w:rPr>
                <w:rFonts w:ascii="Arial" w:eastAsia="Times New Roman" w:hAnsi="Arial" w:cs="Arial"/>
                <w:color w:val="000000"/>
                <w:sz w:val="24"/>
                <w:szCs w:val="24"/>
                <w:lang w:eastAsia="en-GB"/>
              </w:rPr>
            </w:pPr>
          </w:p>
          <w:p w14:paraId="34B89F68" w14:textId="2A5156EF" w:rsidR="006E5464" w:rsidRPr="00B8263F" w:rsidRDefault="006E5464" w:rsidP="006E5464">
            <w:pPr>
              <w:rPr>
                <w:rFonts w:ascii="Arial" w:eastAsia="Times New Roman" w:hAnsi="Arial" w:cs="Arial"/>
                <w:color w:val="000000"/>
                <w:sz w:val="24"/>
                <w:szCs w:val="24"/>
                <w:lang w:eastAsia="en-GB"/>
              </w:rPr>
            </w:pPr>
          </w:p>
        </w:tc>
        <w:tc>
          <w:tcPr>
            <w:tcW w:w="1843" w:type="dxa"/>
            <w:noWrap/>
            <w:hideMark/>
          </w:tcPr>
          <w:p w14:paraId="29C81B78" w14:textId="40C06235" w:rsidR="006E5464" w:rsidRPr="00B8263F"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B8263F">
              <w:rPr>
                <w:rFonts w:ascii="Arial" w:eastAsia="Times New Roman" w:hAnsi="Arial" w:cs="Arial"/>
                <w:color w:val="000000"/>
                <w:sz w:val="24"/>
                <w:szCs w:val="24"/>
                <w:lang w:eastAsia="en-GB"/>
              </w:rPr>
              <w:t>1,648</w:t>
            </w:r>
          </w:p>
        </w:tc>
        <w:tc>
          <w:tcPr>
            <w:tcW w:w="1933" w:type="dxa"/>
            <w:noWrap/>
            <w:hideMark/>
          </w:tcPr>
          <w:p w14:paraId="7CD29764" w14:textId="77777777" w:rsidR="006E5464" w:rsidRPr="00B8263F"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Brannock and Taylor</w:t>
            </w:r>
          </w:p>
        </w:tc>
      </w:tr>
      <w:tr w:rsidR="006E5464" w:rsidRPr="00B8263F" w14:paraId="3B8FAC36" w14:textId="77777777" w:rsidTr="00360E4B">
        <w:trPr>
          <w:trHeight w:val="290"/>
        </w:trPr>
        <w:tc>
          <w:tcPr>
            <w:tcW w:w="2639" w:type="dxa"/>
            <w:noWrap/>
            <w:hideMark/>
          </w:tcPr>
          <w:p w14:paraId="4092A20D" w14:textId="71187419" w:rsidR="006E5464" w:rsidRPr="00B8263F"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D.14 </w:t>
            </w:r>
            <w:r w:rsidRPr="00B8263F">
              <w:rPr>
                <w:rFonts w:ascii="Arial" w:eastAsia="Times New Roman" w:hAnsi="Arial" w:cs="Arial"/>
                <w:color w:val="000000"/>
                <w:sz w:val="24"/>
                <w:szCs w:val="24"/>
                <w:lang w:eastAsia="en-GB"/>
              </w:rPr>
              <w:t>VIP</w:t>
            </w:r>
            <w:r w:rsidR="00817FC4">
              <w:rPr>
                <w:rFonts w:ascii="Arial" w:eastAsia="Times New Roman" w:hAnsi="Arial" w:cs="Arial"/>
                <w:color w:val="000000"/>
                <w:sz w:val="24"/>
                <w:szCs w:val="24"/>
                <w:lang w:eastAsia="en-GB"/>
              </w:rPr>
              <w:t xml:space="preserve"> </w:t>
            </w:r>
            <w:r w:rsidR="00817FC4" w:rsidRPr="00817FC4">
              <w:rPr>
                <w:rFonts w:ascii="Arial" w:eastAsia="Times New Roman" w:hAnsi="Arial" w:cs="Arial"/>
                <w:color w:val="000000"/>
                <w:sz w:val="24"/>
                <w:szCs w:val="24"/>
                <w:lang w:eastAsia="en-GB"/>
              </w:rPr>
              <w:t>Arts and Sports Academy</w:t>
            </w:r>
          </w:p>
        </w:tc>
        <w:tc>
          <w:tcPr>
            <w:tcW w:w="2601" w:type="dxa"/>
            <w:noWrap/>
            <w:hideMark/>
          </w:tcPr>
          <w:p w14:paraId="598782B5" w14:textId="3932F2F9" w:rsidR="006E5464"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Creative Transitions Project</w:t>
            </w:r>
          </w:p>
          <w:p w14:paraId="72A00109" w14:textId="77777777" w:rsidR="006E5464" w:rsidRPr="00390941" w:rsidRDefault="006E5464" w:rsidP="006E5464">
            <w:pPr>
              <w:rPr>
                <w:rFonts w:ascii="Arial" w:eastAsia="Times New Roman" w:hAnsi="Arial" w:cs="Arial"/>
                <w:color w:val="000000"/>
                <w:sz w:val="24"/>
                <w:szCs w:val="24"/>
                <w:lang w:eastAsia="en-GB"/>
              </w:rPr>
            </w:pPr>
          </w:p>
          <w:p w14:paraId="545FA67C" w14:textId="4C8305EF" w:rsidR="006E5464" w:rsidRPr="00B8263F" w:rsidRDefault="006E5464" w:rsidP="006E5464">
            <w:pPr>
              <w:rPr>
                <w:rFonts w:ascii="Arial" w:eastAsia="Times New Roman" w:hAnsi="Arial" w:cs="Arial"/>
                <w:color w:val="000000"/>
                <w:sz w:val="24"/>
                <w:szCs w:val="24"/>
                <w:lang w:eastAsia="en-GB"/>
              </w:rPr>
            </w:pPr>
          </w:p>
        </w:tc>
        <w:tc>
          <w:tcPr>
            <w:tcW w:w="1843" w:type="dxa"/>
            <w:noWrap/>
            <w:hideMark/>
          </w:tcPr>
          <w:p w14:paraId="7482D41C" w14:textId="09C0BE7A" w:rsidR="006E5464" w:rsidRPr="00B8263F"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r w:rsidRPr="00B8263F">
              <w:rPr>
                <w:rFonts w:ascii="Arial" w:eastAsia="Times New Roman" w:hAnsi="Arial" w:cs="Arial"/>
                <w:color w:val="000000"/>
                <w:sz w:val="24"/>
                <w:szCs w:val="24"/>
                <w:lang w:eastAsia="en-GB"/>
              </w:rPr>
              <w:t>28,274</w:t>
            </w:r>
          </w:p>
        </w:tc>
        <w:tc>
          <w:tcPr>
            <w:tcW w:w="1933" w:type="dxa"/>
            <w:hideMark/>
          </w:tcPr>
          <w:p w14:paraId="08ED697B" w14:textId="77777777" w:rsidR="006E5464" w:rsidRPr="00390941" w:rsidRDefault="006E5464" w:rsidP="006E5464">
            <w:pPr>
              <w:rPr>
                <w:rFonts w:ascii="Arial" w:eastAsia="Times New Roman" w:hAnsi="Arial" w:cs="Arial"/>
                <w:color w:val="000000"/>
                <w:sz w:val="24"/>
                <w:szCs w:val="24"/>
                <w:lang w:eastAsia="en-GB"/>
              </w:rPr>
            </w:pPr>
            <w:r w:rsidRPr="00B8263F">
              <w:rPr>
                <w:rFonts w:ascii="Arial" w:eastAsia="Times New Roman" w:hAnsi="Arial" w:cs="Arial"/>
                <w:color w:val="000000"/>
                <w:sz w:val="24"/>
                <w:szCs w:val="24"/>
                <w:lang w:eastAsia="en-GB"/>
              </w:rPr>
              <w:t>Brannock and Taylor</w:t>
            </w:r>
          </w:p>
          <w:p w14:paraId="5A103A0B" w14:textId="2A43DFCC" w:rsidR="006E5464" w:rsidRPr="00B8263F" w:rsidRDefault="006E5464" w:rsidP="006E5464">
            <w:pPr>
              <w:rPr>
                <w:rFonts w:ascii="Arial" w:eastAsia="Times New Roman" w:hAnsi="Arial" w:cs="Arial"/>
                <w:color w:val="000000"/>
                <w:sz w:val="24"/>
                <w:szCs w:val="24"/>
                <w:lang w:eastAsia="en-GB"/>
              </w:rPr>
            </w:pPr>
          </w:p>
        </w:tc>
      </w:tr>
      <w:tr w:rsidR="006E5464" w:rsidRPr="00EC59A7" w14:paraId="4DA4A91E" w14:textId="77777777" w:rsidTr="00360E4B">
        <w:trPr>
          <w:trHeight w:val="310"/>
        </w:trPr>
        <w:tc>
          <w:tcPr>
            <w:tcW w:w="2639" w:type="dxa"/>
            <w:noWrap/>
            <w:vAlign w:val="bottom"/>
          </w:tcPr>
          <w:p w14:paraId="358AF763" w14:textId="06A946B3" w:rsidR="006E5464" w:rsidRPr="00390941" w:rsidRDefault="006E5464" w:rsidP="006E5464">
            <w:pPr>
              <w:rPr>
                <w:rFonts w:ascii="Arial" w:hAnsi="Arial" w:cs="Arial"/>
                <w:color w:val="000000"/>
                <w:sz w:val="24"/>
                <w:szCs w:val="24"/>
              </w:rPr>
            </w:pPr>
            <w:r w:rsidRPr="00390941">
              <w:rPr>
                <w:rFonts w:ascii="Arial" w:hAnsi="Arial" w:cs="Arial"/>
                <w:color w:val="000000"/>
                <w:sz w:val="24"/>
                <w:szCs w:val="24"/>
              </w:rPr>
              <w:t>D.15 Bazooka Arts</w:t>
            </w:r>
          </w:p>
          <w:p w14:paraId="297D6BCD" w14:textId="77777777" w:rsidR="006E5464" w:rsidRPr="00390941" w:rsidRDefault="006E5464" w:rsidP="006E5464">
            <w:pPr>
              <w:rPr>
                <w:rFonts w:ascii="Arial" w:hAnsi="Arial" w:cs="Arial"/>
                <w:color w:val="000000"/>
                <w:sz w:val="24"/>
                <w:szCs w:val="24"/>
              </w:rPr>
            </w:pPr>
          </w:p>
          <w:p w14:paraId="2984B517" w14:textId="7316320C" w:rsidR="006E5464" w:rsidRPr="00EC59A7" w:rsidRDefault="006E5464" w:rsidP="006E5464">
            <w:pPr>
              <w:rPr>
                <w:rFonts w:ascii="Arial" w:eastAsia="Times New Roman" w:hAnsi="Arial" w:cs="Arial"/>
                <w:color w:val="000000"/>
                <w:sz w:val="24"/>
                <w:szCs w:val="24"/>
                <w:lang w:eastAsia="en-GB"/>
              </w:rPr>
            </w:pPr>
          </w:p>
        </w:tc>
        <w:tc>
          <w:tcPr>
            <w:tcW w:w="2601" w:type="dxa"/>
            <w:noWrap/>
            <w:vAlign w:val="bottom"/>
          </w:tcPr>
          <w:p w14:paraId="7A74C079" w14:textId="77777777" w:rsidR="006E5464" w:rsidRPr="00390941" w:rsidRDefault="006E5464" w:rsidP="006E5464">
            <w:pPr>
              <w:rPr>
                <w:rFonts w:ascii="Arial" w:hAnsi="Arial" w:cs="Arial"/>
                <w:color w:val="000000"/>
                <w:sz w:val="24"/>
                <w:szCs w:val="24"/>
              </w:rPr>
            </w:pPr>
            <w:r w:rsidRPr="00390941">
              <w:rPr>
                <w:rFonts w:ascii="Arial" w:hAnsi="Arial" w:cs="Arial"/>
                <w:color w:val="000000"/>
                <w:sz w:val="24"/>
                <w:szCs w:val="24"/>
              </w:rPr>
              <w:t>Group Therapeutic Arts Programme</w:t>
            </w:r>
          </w:p>
          <w:p w14:paraId="6323F3DE" w14:textId="2F4162B7" w:rsidR="006E5464" w:rsidRPr="00EC59A7" w:rsidRDefault="006E5464" w:rsidP="006E5464">
            <w:pPr>
              <w:rPr>
                <w:rFonts w:ascii="Arial" w:eastAsia="Times New Roman" w:hAnsi="Arial" w:cs="Arial"/>
                <w:color w:val="000000"/>
                <w:sz w:val="24"/>
                <w:szCs w:val="24"/>
                <w:lang w:eastAsia="en-GB"/>
              </w:rPr>
            </w:pPr>
          </w:p>
        </w:tc>
        <w:tc>
          <w:tcPr>
            <w:tcW w:w="1843" w:type="dxa"/>
            <w:noWrap/>
            <w:vAlign w:val="bottom"/>
          </w:tcPr>
          <w:p w14:paraId="70842D94" w14:textId="7D13546E" w:rsidR="006E5464" w:rsidRPr="00390941" w:rsidRDefault="006E5464" w:rsidP="006E5464">
            <w:pPr>
              <w:rPr>
                <w:rFonts w:ascii="Arial" w:hAnsi="Arial" w:cs="Arial"/>
                <w:color w:val="000000"/>
                <w:sz w:val="24"/>
                <w:szCs w:val="24"/>
              </w:rPr>
            </w:pPr>
            <w:r w:rsidRPr="00390941">
              <w:rPr>
                <w:rFonts w:ascii="Arial" w:hAnsi="Arial" w:cs="Arial"/>
                <w:color w:val="000000"/>
                <w:sz w:val="24"/>
                <w:szCs w:val="24"/>
              </w:rPr>
              <w:t xml:space="preserve">  14,000</w:t>
            </w:r>
          </w:p>
          <w:p w14:paraId="2E93B642" w14:textId="77777777" w:rsidR="006E5464" w:rsidRPr="00390941" w:rsidRDefault="006E5464" w:rsidP="006E5464">
            <w:pPr>
              <w:rPr>
                <w:rFonts w:ascii="Arial" w:eastAsia="Times New Roman" w:hAnsi="Arial" w:cs="Arial"/>
                <w:color w:val="000000"/>
                <w:sz w:val="24"/>
                <w:szCs w:val="24"/>
                <w:lang w:eastAsia="en-GB"/>
              </w:rPr>
            </w:pPr>
          </w:p>
          <w:p w14:paraId="754F748C" w14:textId="19D57FC7" w:rsidR="006E5464" w:rsidRPr="00EC59A7" w:rsidRDefault="006E5464" w:rsidP="006E5464">
            <w:pPr>
              <w:rPr>
                <w:rFonts w:ascii="Arial" w:eastAsia="Times New Roman" w:hAnsi="Arial" w:cs="Arial"/>
                <w:color w:val="000000"/>
                <w:sz w:val="24"/>
                <w:szCs w:val="24"/>
                <w:lang w:eastAsia="en-GB"/>
              </w:rPr>
            </w:pPr>
          </w:p>
        </w:tc>
        <w:tc>
          <w:tcPr>
            <w:tcW w:w="1933" w:type="dxa"/>
            <w:noWrap/>
            <w:vAlign w:val="bottom"/>
          </w:tcPr>
          <w:p w14:paraId="7A483E3D" w14:textId="77777777" w:rsidR="006E5464" w:rsidRPr="00390941" w:rsidRDefault="006E5464" w:rsidP="006E5464">
            <w:pPr>
              <w:rPr>
                <w:rFonts w:ascii="Arial" w:hAnsi="Arial" w:cs="Arial"/>
                <w:color w:val="000000"/>
                <w:sz w:val="24"/>
                <w:szCs w:val="24"/>
              </w:rPr>
            </w:pPr>
            <w:r w:rsidRPr="00390941">
              <w:rPr>
                <w:rFonts w:ascii="Arial" w:hAnsi="Arial" w:cs="Arial"/>
                <w:color w:val="000000"/>
                <w:sz w:val="24"/>
                <w:szCs w:val="24"/>
              </w:rPr>
              <w:t>Calderhead</w:t>
            </w:r>
          </w:p>
          <w:p w14:paraId="57D10E87" w14:textId="77777777" w:rsidR="006E5464" w:rsidRPr="00390941" w:rsidRDefault="006E5464" w:rsidP="006E5464">
            <w:pPr>
              <w:rPr>
                <w:rFonts w:ascii="Arial" w:eastAsia="Times New Roman" w:hAnsi="Arial" w:cs="Arial"/>
                <w:color w:val="000000"/>
                <w:sz w:val="24"/>
                <w:szCs w:val="24"/>
                <w:lang w:eastAsia="en-GB"/>
              </w:rPr>
            </w:pPr>
          </w:p>
          <w:p w14:paraId="04370417" w14:textId="4088B693" w:rsidR="006E5464" w:rsidRPr="00EC59A7" w:rsidRDefault="006E5464" w:rsidP="006E5464">
            <w:pPr>
              <w:rPr>
                <w:rFonts w:ascii="Arial" w:eastAsia="Times New Roman" w:hAnsi="Arial" w:cs="Arial"/>
                <w:color w:val="000000"/>
                <w:sz w:val="24"/>
                <w:szCs w:val="24"/>
                <w:lang w:eastAsia="en-GB"/>
              </w:rPr>
            </w:pPr>
          </w:p>
        </w:tc>
      </w:tr>
      <w:tr w:rsidR="006E5464" w:rsidRPr="002D0205" w14:paraId="0EC0C735" w14:textId="77777777" w:rsidTr="00360E4B">
        <w:trPr>
          <w:trHeight w:val="253"/>
        </w:trPr>
        <w:tc>
          <w:tcPr>
            <w:tcW w:w="2639" w:type="dxa"/>
            <w:shd w:val="clear" w:color="auto" w:fill="auto"/>
            <w:vAlign w:val="bottom"/>
          </w:tcPr>
          <w:p w14:paraId="1A5592A1" w14:textId="4582F879" w:rsidR="006E5464" w:rsidRPr="00390941" w:rsidRDefault="006E5464" w:rsidP="006E5464">
            <w:pPr>
              <w:rPr>
                <w:rFonts w:ascii="Arial" w:hAnsi="Arial" w:cs="Arial"/>
                <w:color w:val="000000"/>
                <w:sz w:val="24"/>
                <w:szCs w:val="24"/>
              </w:rPr>
            </w:pPr>
            <w:r w:rsidRPr="00390941">
              <w:rPr>
                <w:rFonts w:ascii="Arial" w:hAnsi="Arial" w:cs="Arial"/>
                <w:color w:val="000000"/>
                <w:sz w:val="24"/>
                <w:szCs w:val="24"/>
              </w:rPr>
              <w:t>D.16 Social Track</w:t>
            </w:r>
          </w:p>
          <w:p w14:paraId="0A3E66D4" w14:textId="16FB7915" w:rsidR="006E5464" w:rsidRPr="00390941" w:rsidRDefault="006E5464" w:rsidP="006E5464">
            <w:pPr>
              <w:rPr>
                <w:rFonts w:ascii="Arial" w:hAnsi="Arial" w:cs="Arial"/>
                <w:color w:val="000000"/>
                <w:sz w:val="24"/>
                <w:szCs w:val="24"/>
              </w:rPr>
            </w:pPr>
          </w:p>
          <w:p w14:paraId="4860D898" w14:textId="77777777" w:rsidR="006E5464" w:rsidRPr="00390941" w:rsidRDefault="006E5464" w:rsidP="006E5464">
            <w:pPr>
              <w:rPr>
                <w:rFonts w:ascii="Arial" w:hAnsi="Arial" w:cs="Arial"/>
                <w:color w:val="000000"/>
                <w:sz w:val="24"/>
                <w:szCs w:val="24"/>
              </w:rPr>
            </w:pPr>
          </w:p>
          <w:p w14:paraId="475BE0D2" w14:textId="5736F9B3" w:rsidR="006E5464" w:rsidRPr="00390941" w:rsidRDefault="006E5464" w:rsidP="006E5464">
            <w:pPr>
              <w:ind w:right="-2552"/>
              <w:rPr>
                <w:rFonts w:ascii="Arial" w:hAnsi="Arial" w:cs="Arial"/>
                <w:sz w:val="24"/>
                <w:szCs w:val="24"/>
              </w:rPr>
            </w:pPr>
          </w:p>
        </w:tc>
        <w:tc>
          <w:tcPr>
            <w:tcW w:w="2601" w:type="dxa"/>
            <w:shd w:val="clear" w:color="auto" w:fill="auto"/>
            <w:vAlign w:val="bottom"/>
          </w:tcPr>
          <w:p w14:paraId="194CC4C6" w14:textId="77777777" w:rsidR="006E5464" w:rsidRPr="00390941" w:rsidRDefault="006E5464" w:rsidP="006E5464">
            <w:pPr>
              <w:rPr>
                <w:rFonts w:ascii="Arial" w:hAnsi="Arial" w:cs="Arial"/>
                <w:color w:val="000000"/>
                <w:sz w:val="24"/>
                <w:szCs w:val="24"/>
              </w:rPr>
            </w:pPr>
            <w:r w:rsidRPr="00390941">
              <w:rPr>
                <w:rFonts w:ascii="Arial" w:hAnsi="Arial" w:cs="Arial"/>
                <w:color w:val="000000"/>
                <w:sz w:val="24"/>
                <w:szCs w:val="24"/>
              </w:rPr>
              <w:t xml:space="preserve">Empowering young people through action sports </w:t>
            </w:r>
          </w:p>
          <w:p w14:paraId="2ACCC144" w14:textId="6A6C48EF" w:rsidR="006E5464" w:rsidRPr="00390941" w:rsidRDefault="006E5464" w:rsidP="006E5464">
            <w:pPr>
              <w:ind w:right="-2552"/>
              <w:rPr>
                <w:rFonts w:ascii="Arial" w:hAnsi="Arial" w:cs="Arial"/>
                <w:sz w:val="24"/>
                <w:szCs w:val="24"/>
              </w:rPr>
            </w:pPr>
          </w:p>
        </w:tc>
        <w:tc>
          <w:tcPr>
            <w:tcW w:w="1843" w:type="dxa"/>
            <w:shd w:val="clear" w:color="auto" w:fill="auto"/>
            <w:vAlign w:val="bottom"/>
          </w:tcPr>
          <w:p w14:paraId="52B221A3" w14:textId="4DA5319E" w:rsidR="006E5464" w:rsidRPr="00390941" w:rsidRDefault="006E5464" w:rsidP="006E5464">
            <w:pPr>
              <w:rPr>
                <w:rFonts w:ascii="Arial" w:hAnsi="Arial" w:cs="Arial"/>
                <w:color w:val="000000"/>
                <w:sz w:val="24"/>
                <w:szCs w:val="24"/>
              </w:rPr>
            </w:pPr>
            <w:r>
              <w:rPr>
                <w:rFonts w:ascii="Arial" w:hAnsi="Arial" w:cs="Arial"/>
                <w:color w:val="000000"/>
                <w:sz w:val="24"/>
                <w:szCs w:val="24"/>
              </w:rPr>
              <w:t xml:space="preserve">  </w:t>
            </w:r>
            <w:r w:rsidRPr="00390941">
              <w:rPr>
                <w:rFonts w:ascii="Arial" w:hAnsi="Arial" w:cs="Arial"/>
                <w:color w:val="000000"/>
                <w:sz w:val="24"/>
                <w:szCs w:val="24"/>
              </w:rPr>
              <w:t>6,000</w:t>
            </w:r>
          </w:p>
          <w:p w14:paraId="7881E52A" w14:textId="77777777" w:rsidR="006E5464" w:rsidRPr="00390941" w:rsidRDefault="006E5464" w:rsidP="006E5464">
            <w:pPr>
              <w:ind w:right="-2552"/>
              <w:rPr>
                <w:rFonts w:ascii="Arial" w:hAnsi="Arial" w:cs="Arial"/>
                <w:sz w:val="24"/>
                <w:szCs w:val="24"/>
              </w:rPr>
            </w:pPr>
          </w:p>
          <w:p w14:paraId="2EF719AE" w14:textId="77777777" w:rsidR="006E5464" w:rsidRPr="00390941" w:rsidRDefault="006E5464" w:rsidP="006E5464">
            <w:pPr>
              <w:ind w:right="-2552"/>
              <w:rPr>
                <w:rFonts w:ascii="Arial" w:hAnsi="Arial" w:cs="Arial"/>
                <w:sz w:val="24"/>
                <w:szCs w:val="24"/>
              </w:rPr>
            </w:pPr>
          </w:p>
          <w:p w14:paraId="0C1F138A" w14:textId="2A41877A" w:rsidR="006E5464" w:rsidRPr="00390941" w:rsidRDefault="006E5464" w:rsidP="006E5464">
            <w:pPr>
              <w:ind w:right="-2552"/>
              <w:rPr>
                <w:rFonts w:ascii="Arial" w:hAnsi="Arial" w:cs="Arial"/>
                <w:sz w:val="24"/>
                <w:szCs w:val="24"/>
              </w:rPr>
            </w:pPr>
          </w:p>
        </w:tc>
        <w:tc>
          <w:tcPr>
            <w:tcW w:w="1933" w:type="dxa"/>
            <w:shd w:val="clear" w:color="auto" w:fill="auto"/>
            <w:vAlign w:val="bottom"/>
          </w:tcPr>
          <w:p w14:paraId="3D968616" w14:textId="52A2D208" w:rsidR="006E5464" w:rsidRPr="00390941" w:rsidRDefault="006E5464" w:rsidP="006E5464">
            <w:pPr>
              <w:rPr>
                <w:rFonts w:ascii="Arial" w:hAnsi="Arial" w:cs="Arial"/>
                <w:color w:val="000000"/>
                <w:sz w:val="24"/>
                <w:szCs w:val="24"/>
              </w:rPr>
            </w:pPr>
            <w:r w:rsidRPr="00390941">
              <w:rPr>
                <w:rFonts w:ascii="Arial" w:hAnsi="Arial" w:cs="Arial"/>
                <w:color w:val="000000"/>
                <w:sz w:val="24"/>
                <w:szCs w:val="24"/>
              </w:rPr>
              <w:t>Calderhead</w:t>
            </w:r>
          </w:p>
          <w:p w14:paraId="4B606727" w14:textId="4C6232BC" w:rsidR="006E5464" w:rsidRPr="00390941" w:rsidRDefault="006E5464" w:rsidP="006E5464">
            <w:pPr>
              <w:rPr>
                <w:rFonts w:ascii="Arial" w:hAnsi="Arial" w:cs="Arial"/>
                <w:color w:val="000000"/>
                <w:sz w:val="24"/>
                <w:szCs w:val="24"/>
              </w:rPr>
            </w:pPr>
          </w:p>
          <w:p w14:paraId="6E4141E4" w14:textId="77777777" w:rsidR="006E5464" w:rsidRPr="00390941" w:rsidRDefault="006E5464" w:rsidP="006E5464">
            <w:pPr>
              <w:rPr>
                <w:rFonts w:ascii="Arial" w:hAnsi="Arial" w:cs="Arial"/>
                <w:color w:val="000000"/>
                <w:sz w:val="24"/>
                <w:szCs w:val="24"/>
              </w:rPr>
            </w:pPr>
          </w:p>
          <w:p w14:paraId="1F3D53B3" w14:textId="467D434F" w:rsidR="006E5464" w:rsidRPr="00390941" w:rsidRDefault="006E5464" w:rsidP="006E5464">
            <w:pPr>
              <w:ind w:right="-2552"/>
              <w:rPr>
                <w:rFonts w:ascii="Arial" w:hAnsi="Arial" w:cs="Arial"/>
                <w:sz w:val="24"/>
                <w:szCs w:val="24"/>
              </w:rPr>
            </w:pPr>
          </w:p>
        </w:tc>
      </w:tr>
      <w:tr w:rsidR="006E5464" w:rsidRPr="00390941" w14:paraId="7F848F32" w14:textId="77777777" w:rsidTr="00360E4B">
        <w:trPr>
          <w:trHeight w:val="310"/>
        </w:trPr>
        <w:tc>
          <w:tcPr>
            <w:tcW w:w="2639" w:type="dxa"/>
            <w:noWrap/>
            <w:hideMark/>
          </w:tcPr>
          <w:p w14:paraId="12C3754B" w14:textId="6BD8F335" w:rsidR="006E5464" w:rsidRPr="00390941"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D.17 </w:t>
            </w:r>
            <w:r w:rsidRPr="00390941">
              <w:rPr>
                <w:rFonts w:ascii="Arial" w:eastAsia="Times New Roman" w:hAnsi="Arial" w:cs="Arial"/>
                <w:color w:val="000000"/>
                <w:sz w:val="24"/>
                <w:szCs w:val="24"/>
                <w:lang w:eastAsia="en-GB"/>
              </w:rPr>
              <w:t>LCFHP</w:t>
            </w:r>
          </w:p>
        </w:tc>
        <w:tc>
          <w:tcPr>
            <w:tcW w:w="2601" w:type="dxa"/>
            <w:noWrap/>
            <w:hideMark/>
          </w:tcPr>
          <w:p w14:paraId="1C921B83" w14:textId="77777777" w:rsidR="006E5464"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Come Dine with Me</w:t>
            </w:r>
          </w:p>
          <w:p w14:paraId="6F778A85" w14:textId="31B8E0BA" w:rsidR="006E5464" w:rsidRPr="00390941"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 </w:t>
            </w:r>
          </w:p>
        </w:tc>
        <w:tc>
          <w:tcPr>
            <w:tcW w:w="1843" w:type="dxa"/>
            <w:noWrap/>
            <w:hideMark/>
          </w:tcPr>
          <w:p w14:paraId="580A0D12" w14:textId="663A030E" w:rsidR="006E5464" w:rsidRPr="00390941"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390941">
              <w:rPr>
                <w:rFonts w:ascii="Arial" w:eastAsia="Times New Roman" w:hAnsi="Arial" w:cs="Arial"/>
                <w:color w:val="000000"/>
                <w:sz w:val="24"/>
                <w:szCs w:val="24"/>
                <w:lang w:eastAsia="en-GB"/>
              </w:rPr>
              <w:t>4,757</w:t>
            </w:r>
          </w:p>
        </w:tc>
        <w:tc>
          <w:tcPr>
            <w:tcW w:w="1933" w:type="dxa"/>
            <w:noWrap/>
            <w:hideMark/>
          </w:tcPr>
          <w:p w14:paraId="4B5F3C64" w14:textId="77777777" w:rsidR="006E5464"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Caldervale</w:t>
            </w:r>
          </w:p>
          <w:p w14:paraId="14A45604" w14:textId="3C560734" w:rsidR="006E5464" w:rsidRPr="00390941" w:rsidRDefault="006E5464" w:rsidP="006E5464">
            <w:pPr>
              <w:rPr>
                <w:rFonts w:ascii="Arial" w:eastAsia="Times New Roman" w:hAnsi="Arial" w:cs="Arial"/>
                <w:color w:val="000000"/>
                <w:sz w:val="24"/>
                <w:szCs w:val="24"/>
                <w:lang w:eastAsia="en-GB"/>
              </w:rPr>
            </w:pPr>
          </w:p>
        </w:tc>
      </w:tr>
      <w:tr w:rsidR="006E5464" w:rsidRPr="00390941" w14:paraId="3EEC9136" w14:textId="77777777" w:rsidTr="00360E4B">
        <w:trPr>
          <w:trHeight w:val="290"/>
        </w:trPr>
        <w:tc>
          <w:tcPr>
            <w:tcW w:w="2639" w:type="dxa"/>
            <w:noWrap/>
            <w:hideMark/>
          </w:tcPr>
          <w:p w14:paraId="2C897E23" w14:textId="43A5F8AD" w:rsidR="006E5464"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D.18 </w:t>
            </w:r>
            <w:r w:rsidRPr="00390941">
              <w:rPr>
                <w:rFonts w:ascii="Arial" w:eastAsia="Times New Roman" w:hAnsi="Arial" w:cs="Arial"/>
                <w:color w:val="000000"/>
                <w:sz w:val="24"/>
                <w:szCs w:val="24"/>
                <w:lang w:eastAsia="en-GB"/>
              </w:rPr>
              <w:t>Make and Create Arts</w:t>
            </w:r>
          </w:p>
          <w:p w14:paraId="1B7676C4" w14:textId="12593086" w:rsidR="006E5464" w:rsidRPr="00390941" w:rsidRDefault="006E5464" w:rsidP="006E5464">
            <w:pPr>
              <w:rPr>
                <w:rFonts w:ascii="Arial" w:eastAsia="Times New Roman" w:hAnsi="Arial" w:cs="Arial"/>
                <w:color w:val="000000"/>
                <w:sz w:val="24"/>
                <w:szCs w:val="24"/>
                <w:lang w:eastAsia="en-GB"/>
              </w:rPr>
            </w:pPr>
          </w:p>
        </w:tc>
        <w:tc>
          <w:tcPr>
            <w:tcW w:w="2601" w:type="dxa"/>
            <w:noWrap/>
            <w:hideMark/>
          </w:tcPr>
          <w:p w14:paraId="2AB6EB96" w14:textId="77777777" w:rsidR="006E5464" w:rsidRPr="00390941"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Positive Creations</w:t>
            </w:r>
          </w:p>
        </w:tc>
        <w:tc>
          <w:tcPr>
            <w:tcW w:w="1843" w:type="dxa"/>
            <w:noWrap/>
            <w:hideMark/>
          </w:tcPr>
          <w:p w14:paraId="46789DAD" w14:textId="0A2DF2A1" w:rsidR="006E5464" w:rsidRPr="00390941"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390941">
              <w:rPr>
                <w:rFonts w:ascii="Arial" w:eastAsia="Times New Roman" w:hAnsi="Arial" w:cs="Arial"/>
                <w:color w:val="000000"/>
                <w:sz w:val="24"/>
                <w:szCs w:val="24"/>
                <w:lang w:eastAsia="en-GB"/>
              </w:rPr>
              <w:t>5,000</w:t>
            </w:r>
          </w:p>
        </w:tc>
        <w:tc>
          <w:tcPr>
            <w:tcW w:w="1933" w:type="dxa"/>
            <w:noWrap/>
            <w:hideMark/>
          </w:tcPr>
          <w:p w14:paraId="59CEFD38" w14:textId="77777777" w:rsidR="006E5464"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Caldervale</w:t>
            </w:r>
          </w:p>
          <w:p w14:paraId="1C45DAEE" w14:textId="1F9CB4C0" w:rsidR="006E5464" w:rsidRPr="00390941" w:rsidRDefault="006E5464" w:rsidP="006E5464">
            <w:pPr>
              <w:rPr>
                <w:rFonts w:ascii="Arial" w:eastAsia="Times New Roman" w:hAnsi="Arial" w:cs="Arial"/>
                <w:color w:val="000000"/>
                <w:sz w:val="24"/>
                <w:szCs w:val="24"/>
                <w:lang w:eastAsia="en-GB"/>
              </w:rPr>
            </w:pPr>
          </w:p>
        </w:tc>
      </w:tr>
      <w:tr w:rsidR="006E5464" w:rsidRPr="00390941" w14:paraId="6BFBE799" w14:textId="77777777" w:rsidTr="00360E4B">
        <w:trPr>
          <w:trHeight w:val="290"/>
        </w:trPr>
        <w:tc>
          <w:tcPr>
            <w:tcW w:w="2639" w:type="dxa"/>
            <w:noWrap/>
            <w:hideMark/>
          </w:tcPr>
          <w:p w14:paraId="148B99AA" w14:textId="0B8ADD97" w:rsidR="006E5464" w:rsidRPr="00390941"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D.19 </w:t>
            </w:r>
            <w:r w:rsidRPr="00390941">
              <w:rPr>
                <w:rFonts w:ascii="Arial" w:eastAsia="Times New Roman" w:hAnsi="Arial" w:cs="Arial"/>
                <w:color w:val="000000"/>
                <w:sz w:val="24"/>
                <w:szCs w:val="24"/>
                <w:lang w:eastAsia="en-GB"/>
              </w:rPr>
              <w:t>Reeltime Music</w:t>
            </w:r>
          </w:p>
        </w:tc>
        <w:tc>
          <w:tcPr>
            <w:tcW w:w="2601" w:type="dxa"/>
            <w:noWrap/>
            <w:hideMark/>
          </w:tcPr>
          <w:p w14:paraId="674B79A6" w14:textId="5141E0A2" w:rsidR="006E5464"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Creative Project using Music &amp; Media</w:t>
            </w:r>
          </w:p>
          <w:p w14:paraId="4A92C874" w14:textId="74D53484" w:rsidR="006E5464" w:rsidRPr="00390941" w:rsidRDefault="006E5464" w:rsidP="006E5464">
            <w:pPr>
              <w:rPr>
                <w:rFonts w:ascii="Arial" w:eastAsia="Times New Roman" w:hAnsi="Arial" w:cs="Arial"/>
                <w:color w:val="000000"/>
                <w:sz w:val="24"/>
                <w:szCs w:val="24"/>
                <w:lang w:eastAsia="en-GB"/>
              </w:rPr>
            </w:pPr>
          </w:p>
        </w:tc>
        <w:tc>
          <w:tcPr>
            <w:tcW w:w="1843" w:type="dxa"/>
            <w:noWrap/>
            <w:hideMark/>
          </w:tcPr>
          <w:p w14:paraId="7C20DEBB" w14:textId="0138A221" w:rsidR="006E5464" w:rsidRPr="00390941"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390941">
              <w:rPr>
                <w:rFonts w:ascii="Arial" w:eastAsia="Times New Roman" w:hAnsi="Arial" w:cs="Arial"/>
                <w:color w:val="000000"/>
                <w:sz w:val="24"/>
                <w:szCs w:val="24"/>
                <w:lang w:eastAsia="en-GB"/>
              </w:rPr>
              <w:t>1,600</w:t>
            </w:r>
          </w:p>
        </w:tc>
        <w:tc>
          <w:tcPr>
            <w:tcW w:w="1933" w:type="dxa"/>
            <w:noWrap/>
            <w:hideMark/>
          </w:tcPr>
          <w:p w14:paraId="140DAEE9" w14:textId="77777777" w:rsidR="006E5464" w:rsidRPr="00390941"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Caldervale</w:t>
            </w:r>
          </w:p>
        </w:tc>
      </w:tr>
      <w:tr w:rsidR="006E5464" w:rsidRPr="00390941" w14:paraId="5FCCADC8" w14:textId="77777777" w:rsidTr="00360E4B">
        <w:trPr>
          <w:trHeight w:val="290"/>
        </w:trPr>
        <w:tc>
          <w:tcPr>
            <w:tcW w:w="2639" w:type="dxa"/>
            <w:noWrap/>
            <w:hideMark/>
          </w:tcPr>
          <w:p w14:paraId="39F0D94F" w14:textId="5A709F69" w:rsidR="006E5464" w:rsidRPr="00390941"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D.20 </w:t>
            </w:r>
            <w:r w:rsidRPr="00390941">
              <w:rPr>
                <w:rFonts w:ascii="Arial" w:eastAsia="Times New Roman" w:hAnsi="Arial" w:cs="Arial"/>
                <w:color w:val="000000"/>
                <w:sz w:val="24"/>
                <w:szCs w:val="24"/>
                <w:lang w:eastAsia="en-GB"/>
              </w:rPr>
              <w:t>The Health and Wellness Hub</w:t>
            </w:r>
          </w:p>
        </w:tc>
        <w:tc>
          <w:tcPr>
            <w:tcW w:w="2601" w:type="dxa"/>
            <w:noWrap/>
            <w:hideMark/>
          </w:tcPr>
          <w:p w14:paraId="6FC07B9C" w14:textId="223C9A1A" w:rsidR="006E5464"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Emotional Wellbeing in Schools </w:t>
            </w:r>
          </w:p>
          <w:p w14:paraId="09F092B8" w14:textId="77777777" w:rsidR="006E5464" w:rsidRDefault="006E5464" w:rsidP="006E5464">
            <w:pPr>
              <w:rPr>
                <w:rFonts w:ascii="Arial" w:eastAsia="Times New Roman" w:hAnsi="Arial" w:cs="Arial"/>
                <w:color w:val="000000"/>
                <w:sz w:val="24"/>
                <w:szCs w:val="24"/>
                <w:lang w:eastAsia="en-GB"/>
              </w:rPr>
            </w:pPr>
          </w:p>
          <w:p w14:paraId="67CD87EF" w14:textId="4324A450" w:rsidR="006E5464" w:rsidRPr="00390941" w:rsidRDefault="006E5464" w:rsidP="006E5464">
            <w:pPr>
              <w:rPr>
                <w:rFonts w:ascii="Arial" w:eastAsia="Times New Roman" w:hAnsi="Arial" w:cs="Arial"/>
                <w:color w:val="000000"/>
                <w:sz w:val="24"/>
                <w:szCs w:val="24"/>
                <w:lang w:eastAsia="en-GB"/>
              </w:rPr>
            </w:pPr>
          </w:p>
        </w:tc>
        <w:tc>
          <w:tcPr>
            <w:tcW w:w="1843" w:type="dxa"/>
            <w:noWrap/>
            <w:hideMark/>
          </w:tcPr>
          <w:p w14:paraId="52E4CCAA" w14:textId="31BACE0B" w:rsidR="006E5464" w:rsidRPr="00390941"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390941">
              <w:rPr>
                <w:rFonts w:ascii="Arial" w:eastAsia="Times New Roman" w:hAnsi="Arial" w:cs="Arial"/>
                <w:color w:val="000000"/>
                <w:sz w:val="24"/>
                <w:szCs w:val="24"/>
                <w:lang w:eastAsia="en-GB"/>
              </w:rPr>
              <w:t>1,882</w:t>
            </w:r>
          </w:p>
        </w:tc>
        <w:tc>
          <w:tcPr>
            <w:tcW w:w="1933" w:type="dxa"/>
            <w:noWrap/>
            <w:hideMark/>
          </w:tcPr>
          <w:p w14:paraId="2E8C84BA" w14:textId="77777777" w:rsidR="006E5464" w:rsidRPr="00390941"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Caldervale</w:t>
            </w:r>
          </w:p>
        </w:tc>
      </w:tr>
      <w:tr w:rsidR="006E5464" w:rsidRPr="00390941" w14:paraId="4D8EE9BE" w14:textId="77777777" w:rsidTr="00360E4B">
        <w:trPr>
          <w:trHeight w:val="854"/>
        </w:trPr>
        <w:tc>
          <w:tcPr>
            <w:tcW w:w="2639" w:type="dxa"/>
            <w:noWrap/>
            <w:hideMark/>
          </w:tcPr>
          <w:p w14:paraId="4A33C62B" w14:textId="58304BF8" w:rsidR="006E5464" w:rsidRPr="00390941"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D.21 </w:t>
            </w:r>
            <w:r w:rsidRPr="00390941">
              <w:rPr>
                <w:rFonts w:ascii="Arial" w:eastAsia="Times New Roman" w:hAnsi="Arial" w:cs="Arial"/>
                <w:color w:val="000000"/>
                <w:sz w:val="24"/>
                <w:szCs w:val="24"/>
                <w:lang w:eastAsia="en-GB"/>
              </w:rPr>
              <w:t>The Miracle Foundation</w:t>
            </w:r>
          </w:p>
        </w:tc>
        <w:tc>
          <w:tcPr>
            <w:tcW w:w="2601" w:type="dxa"/>
            <w:hideMark/>
          </w:tcPr>
          <w:p w14:paraId="778444EF" w14:textId="2C19CFA4" w:rsidR="006E5464"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Supporting </w:t>
            </w:r>
            <w:r>
              <w:rPr>
                <w:rFonts w:ascii="Arial" w:eastAsia="Times New Roman" w:hAnsi="Arial" w:cs="Arial"/>
                <w:color w:val="000000"/>
                <w:sz w:val="24"/>
                <w:szCs w:val="24"/>
                <w:lang w:eastAsia="en-GB"/>
              </w:rPr>
              <w:t>C</w:t>
            </w:r>
            <w:r w:rsidRPr="00390941">
              <w:rPr>
                <w:rFonts w:ascii="Arial" w:eastAsia="Times New Roman" w:hAnsi="Arial" w:cs="Arial"/>
                <w:color w:val="000000"/>
                <w:sz w:val="24"/>
                <w:szCs w:val="24"/>
                <w:lang w:eastAsia="en-GB"/>
              </w:rPr>
              <w:t xml:space="preserve">hildren and </w:t>
            </w:r>
            <w:r>
              <w:rPr>
                <w:rFonts w:ascii="Arial" w:eastAsia="Times New Roman" w:hAnsi="Arial" w:cs="Arial"/>
                <w:color w:val="000000"/>
                <w:sz w:val="24"/>
                <w:szCs w:val="24"/>
                <w:lang w:eastAsia="en-GB"/>
              </w:rPr>
              <w:t>Y</w:t>
            </w:r>
            <w:r w:rsidRPr="00390941">
              <w:rPr>
                <w:rFonts w:ascii="Arial" w:eastAsia="Times New Roman" w:hAnsi="Arial" w:cs="Arial"/>
                <w:color w:val="000000"/>
                <w:sz w:val="24"/>
                <w:szCs w:val="24"/>
                <w:lang w:eastAsia="en-GB"/>
              </w:rPr>
              <w:t xml:space="preserve">oung </w:t>
            </w:r>
            <w:r>
              <w:rPr>
                <w:rFonts w:ascii="Arial" w:eastAsia="Times New Roman" w:hAnsi="Arial" w:cs="Arial"/>
                <w:color w:val="000000"/>
                <w:sz w:val="24"/>
                <w:szCs w:val="24"/>
                <w:lang w:eastAsia="en-GB"/>
              </w:rPr>
              <w:t>P</w:t>
            </w:r>
            <w:r w:rsidRPr="00390941">
              <w:rPr>
                <w:rFonts w:ascii="Arial" w:eastAsia="Times New Roman" w:hAnsi="Arial" w:cs="Arial"/>
                <w:color w:val="000000"/>
                <w:sz w:val="24"/>
                <w:szCs w:val="24"/>
                <w:lang w:eastAsia="en-GB"/>
              </w:rPr>
              <w:t>eople</w:t>
            </w:r>
            <w:r>
              <w:rPr>
                <w:rFonts w:ascii="Arial" w:eastAsia="Times New Roman" w:hAnsi="Arial" w:cs="Arial"/>
                <w:color w:val="000000"/>
                <w:sz w:val="24"/>
                <w:szCs w:val="24"/>
                <w:lang w:eastAsia="en-GB"/>
              </w:rPr>
              <w:t>’</w:t>
            </w:r>
            <w:r w:rsidRPr="00390941">
              <w:rPr>
                <w:rFonts w:ascii="Arial" w:eastAsia="Times New Roman" w:hAnsi="Arial" w:cs="Arial"/>
                <w:color w:val="000000"/>
                <w:sz w:val="24"/>
                <w:szCs w:val="24"/>
                <w:lang w:eastAsia="en-GB"/>
              </w:rPr>
              <w:t xml:space="preserve">s </w:t>
            </w:r>
            <w:r>
              <w:rPr>
                <w:rFonts w:ascii="Arial" w:eastAsia="Times New Roman" w:hAnsi="Arial" w:cs="Arial"/>
                <w:color w:val="000000"/>
                <w:sz w:val="24"/>
                <w:szCs w:val="24"/>
                <w:lang w:eastAsia="en-GB"/>
              </w:rPr>
              <w:t>M</w:t>
            </w:r>
            <w:r w:rsidRPr="00390941">
              <w:rPr>
                <w:rFonts w:ascii="Arial" w:eastAsia="Times New Roman" w:hAnsi="Arial" w:cs="Arial"/>
                <w:color w:val="000000"/>
                <w:sz w:val="24"/>
                <w:szCs w:val="24"/>
                <w:lang w:eastAsia="en-GB"/>
              </w:rPr>
              <w:t xml:space="preserve">ental </w:t>
            </w:r>
            <w:r>
              <w:rPr>
                <w:rFonts w:ascii="Arial" w:eastAsia="Times New Roman" w:hAnsi="Arial" w:cs="Arial"/>
                <w:color w:val="000000"/>
                <w:sz w:val="24"/>
                <w:szCs w:val="24"/>
                <w:lang w:eastAsia="en-GB"/>
              </w:rPr>
              <w:t>H</w:t>
            </w:r>
            <w:r w:rsidRPr="00390941">
              <w:rPr>
                <w:rFonts w:ascii="Arial" w:eastAsia="Times New Roman" w:hAnsi="Arial" w:cs="Arial"/>
                <w:color w:val="000000"/>
                <w:sz w:val="24"/>
                <w:szCs w:val="24"/>
                <w:lang w:eastAsia="en-GB"/>
              </w:rPr>
              <w:t xml:space="preserve">ealth </w:t>
            </w:r>
          </w:p>
          <w:p w14:paraId="753F8E22" w14:textId="77777777" w:rsidR="006E5464" w:rsidRDefault="006E5464" w:rsidP="006E5464">
            <w:pPr>
              <w:rPr>
                <w:rFonts w:ascii="Arial" w:eastAsia="Times New Roman" w:hAnsi="Arial" w:cs="Arial"/>
                <w:color w:val="000000"/>
                <w:sz w:val="24"/>
                <w:szCs w:val="24"/>
                <w:lang w:eastAsia="en-GB"/>
              </w:rPr>
            </w:pPr>
          </w:p>
          <w:p w14:paraId="3F464AC5" w14:textId="4652F4C0" w:rsidR="006E5464" w:rsidRPr="00390941" w:rsidRDefault="006E5464" w:rsidP="006E5464">
            <w:pPr>
              <w:rPr>
                <w:rFonts w:ascii="Arial" w:eastAsia="Times New Roman" w:hAnsi="Arial" w:cs="Arial"/>
                <w:color w:val="000000"/>
                <w:sz w:val="24"/>
                <w:szCs w:val="24"/>
                <w:lang w:eastAsia="en-GB"/>
              </w:rPr>
            </w:pPr>
          </w:p>
        </w:tc>
        <w:tc>
          <w:tcPr>
            <w:tcW w:w="1843" w:type="dxa"/>
            <w:noWrap/>
            <w:hideMark/>
          </w:tcPr>
          <w:p w14:paraId="06AF37AB" w14:textId="3C7A5685" w:rsidR="006E5464" w:rsidRPr="00390941"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390941">
              <w:rPr>
                <w:rFonts w:ascii="Arial" w:eastAsia="Times New Roman" w:hAnsi="Arial" w:cs="Arial"/>
                <w:color w:val="000000"/>
                <w:sz w:val="24"/>
                <w:szCs w:val="24"/>
                <w:lang w:eastAsia="en-GB"/>
              </w:rPr>
              <w:t>3,600</w:t>
            </w:r>
          </w:p>
        </w:tc>
        <w:tc>
          <w:tcPr>
            <w:tcW w:w="1933" w:type="dxa"/>
            <w:noWrap/>
            <w:hideMark/>
          </w:tcPr>
          <w:p w14:paraId="0AF75545" w14:textId="77777777" w:rsidR="006E5464" w:rsidRPr="00390941"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Caldervale</w:t>
            </w:r>
          </w:p>
        </w:tc>
      </w:tr>
      <w:tr w:rsidR="006E5464" w:rsidRPr="00390941" w14:paraId="2E6A9481" w14:textId="77777777" w:rsidTr="00360E4B">
        <w:trPr>
          <w:trHeight w:val="620"/>
        </w:trPr>
        <w:tc>
          <w:tcPr>
            <w:tcW w:w="2639" w:type="dxa"/>
            <w:noWrap/>
            <w:hideMark/>
          </w:tcPr>
          <w:p w14:paraId="708DDA9E" w14:textId="461DD47F" w:rsidR="006E5464" w:rsidRPr="00390941"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D.22 </w:t>
            </w:r>
            <w:r w:rsidRPr="00390941">
              <w:rPr>
                <w:rFonts w:ascii="Arial" w:eastAsia="Times New Roman" w:hAnsi="Arial" w:cs="Arial"/>
                <w:color w:val="000000"/>
                <w:sz w:val="24"/>
                <w:szCs w:val="24"/>
                <w:lang w:eastAsia="en-GB"/>
              </w:rPr>
              <w:t>Hope for Autism</w:t>
            </w:r>
          </w:p>
        </w:tc>
        <w:tc>
          <w:tcPr>
            <w:tcW w:w="2601" w:type="dxa"/>
            <w:hideMark/>
          </w:tcPr>
          <w:p w14:paraId="36A4514B" w14:textId="6DEBB573" w:rsidR="006E5464"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Autism informed support through a </w:t>
            </w:r>
            <w:r w:rsidR="00817FC4" w:rsidRPr="00817FC4">
              <w:rPr>
                <w:rFonts w:ascii="Arial" w:eastAsia="Times New Roman" w:hAnsi="Arial" w:cs="Arial"/>
                <w:color w:val="000000"/>
                <w:sz w:val="24"/>
                <w:szCs w:val="24"/>
                <w:lang w:eastAsia="en-GB"/>
              </w:rPr>
              <w:t>group drop-in opportunity  </w:t>
            </w:r>
          </w:p>
          <w:p w14:paraId="622BB763" w14:textId="77777777" w:rsidR="006E5464" w:rsidRDefault="006E5464" w:rsidP="006E5464">
            <w:pPr>
              <w:rPr>
                <w:rFonts w:ascii="Arial" w:eastAsia="Times New Roman" w:hAnsi="Arial" w:cs="Arial"/>
                <w:color w:val="000000"/>
                <w:sz w:val="24"/>
                <w:szCs w:val="24"/>
                <w:lang w:eastAsia="en-GB"/>
              </w:rPr>
            </w:pPr>
          </w:p>
          <w:p w14:paraId="0D08D1E4" w14:textId="51229469" w:rsidR="006E5464" w:rsidRPr="00390941" w:rsidRDefault="006E5464" w:rsidP="006E5464">
            <w:pPr>
              <w:rPr>
                <w:rFonts w:ascii="Arial" w:eastAsia="Times New Roman" w:hAnsi="Arial" w:cs="Arial"/>
                <w:color w:val="000000"/>
                <w:sz w:val="24"/>
                <w:szCs w:val="24"/>
                <w:lang w:eastAsia="en-GB"/>
              </w:rPr>
            </w:pPr>
          </w:p>
        </w:tc>
        <w:tc>
          <w:tcPr>
            <w:tcW w:w="1843" w:type="dxa"/>
            <w:noWrap/>
            <w:hideMark/>
          </w:tcPr>
          <w:p w14:paraId="2668E049" w14:textId="2A6A446B" w:rsidR="006E5464" w:rsidRPr="00390941"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390941">
              <w:rPr>
                <w:rFonts w:ascii="Arial" w:eastAsia="Times New Roman" w:hAnsi="Arial" w:cs="Arial"/>
                <w:color w:val="000000"/>
                <w:sz w:val="24"/>
                <w:szCs w:val="24"/>
                <w:lang w:eastAsia="en-GB"/>
              </w:rPr>
              <w:t>3,180</w:t>
            </w:r>
          </w:p>
        </w:tc>
        <w:tc>
          <w:tcPr>
            <w:tcW w:w="1933" w:type="dxa"/>
            <w:noWrap/>
            <w:hideMark/>
          </w:tcPr>
          <w:p w14:paraId="20711CCC" w14:textId="77777777" w:rsidR="006E5464" w:rsidRPr="00390941"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Chryston</w:t>
            </w:r>
          </w:p>
        </w:tc>
      </w:tr>
      <w:tr w:rsidR="006E5464" w:rsidRPr="00390941" w14:paraId="17BEB870" w14:textId="77777777" w:rsidTr="006E5464">
        <w:trPr>
          <w:trHeight w:val="620"/>
        </w:trPr>
        <w:tc>
          <w:tcPr>
            <w:tcW w:w="2639" w:type="dxa"/>
            <w:shd w:val="clear" w:color="auto" w:fill="BDD6EE" w:themeFill="accent5" w:themeFillTint="66"/>
            <w:noWrap/>
          </w:tcPr>
          <w:p w14:paraId="57550757" w14:textId="14EEA434" w:rsidR="006E5464" w:rsidRDefault="006E5464" w:rsidP="006E5464">
            <w:pPr>
              <w:rPr>
                <w:rFonts w:ascii="Arial" w:eastAsia="Times New Roman" w:hAnsi="Arial" w:cs="Arial"/>
                <w:color w:val="000000"/>
                <w:sz w:val="24"/>
                <w:szCs w:val="24"/>
                <w:lang w:eastAsia="en-GB"/>
              </w:rPr>
            </w:pPr>
            <w:r>
              <w:rPr>
                <w:rFonts w:ascii="Arial" w:hAnsi="Arial" w:cs="Arial"/>
                <w:b/>
                <w:sz w:val="24"/>
                <w:szCs w:val="24"/>
              </w:rPr>
              <w:t xml:space="preserve">CVS </w:t>
            </w:r>
            <w:r w:rsidRPr="002D0205">
              <w:rPr>
                <w:rFonts w:ascii="Arial" w:hAnsi="Arial" w:cs="Arial"/>
                <w:b/>
                <w:sz w:val="24"/>
                <w:szCs w:val="24"/>
              </w:rPr>
              <w:t>Organisation</w:t>
            </w:r>
          </w:p>
        </w:tc>
        <w:tc>
          <w:tcPr>
            <w:tcW w:w="2601" w:type="dxa"/>
            <w:shd w:val="clear" w:color="auto" w:fill="BDD6EE" w:themeFill="accent5" w:themeFillTint="66"/>
          </w:tcPr>
          <w:p w14:paraId="7407703D" w14:textId="221E2C5E" w:rsidR="006E5464" w:rsidRPr="00390941" w:rsidRDefault="006E5464" w:rsidP="006E5464">
            <w:pPr>
              <w:rPr>
                <w:rFonts w:ascii="Arial" w:eastAsia="Times New Roman" w:hAnsi="Arial" w:cs="Arial"/>
                <w:color w:val="000000"/>
                <w:sz w:val="24"/>
                <w:szCs w:val="24"/>
                <w:lang w:eastAsia="en-GB"/>
              </w:rPr>
            </w:pPr>
            <w:r w:rsidRPr="002D0205">
              <w:rPr>
                <w:rFonts w:ascii="Arial" w:hAnsi="Arial" w:cs="Arial"/>
                <w:b/>
                <w:sz w:val="24"/>
                <w:szCs w:val="24"/>
              </w:rPr>
              <w:t>Project</w:t>
            </w:r>
          </w:p>
        </w:tc>
        <w:tc>
          <w:tcPr>
            <w:tcW w:w="1843" w:type="dxa"/>
            <w:shd w:val="clear" w:color="auto" w:fill="BDD6EE" w:themeFill="accent5" w:themeFillTint="66"/>
            <w:noWrap/>
          </w:tcPr>
          <w:p w14:paraId="7A98E4F1" w14:textId="77777777" w:rsidR="006E5464" w:rsidRPr="002D0205" w:rsidRDefault="006E5464" w:rsidP="006E5464">
            <w:pPr>
              <w:ind w:right="-2552"/>
              <w:rPr>
                <w:rFonts w:ascii="Arial" w:hAnsi="Arial" w:cs="Arial"/>
                <w:b/>
                <w:sz w:val="24"/>
                <w:szCs w:val="24"/>
              </w:rPr>
            </w:pPr>
            <w:r w:rsidRPr="002D0205">
              <w:rPr>
                <w:rFonts w:ascii="Arial" w:hAnsi="Arial" w:cs="Arial"/>
                <w:b/>
                <w:sz w:val="24"/>
                <w:szCs w:val="24"/>
              </w:rPr>
              <w:t xml:space="preserve">Total Funding </w:t>
            </w:r>
          </w:p>
          <w:p w14:paraId="5C69D9FB" w14:textId="5693E6BD" w:rsidR="006E5464" w:rsidRDefault="006E5464" w:rsidP="006E5464">
            <w:pPr>
              <w:rPr>
                <w:rFonts w:ascii="Arial" w:eastAsia="Times New Roman" w:hAnsi="Arial" w:cs="Arial"/>
                <w:color w:val="000000"/>
                <w:sz w:val="24"/>
                <w:szCs w:val="24"/>
                <w:lang w:eastAsia="en-GB"/>
              </w:rPr>
            </w:pPr>
            <w:r w:rsidRPr="002D0205">
              <w:rPr>
                <w:rFonts w:ascii="Arial" w:hAnsi="Arial" w:cs="Arial"/>
                <w:b/>
                <w:sz w:val="24"/>
                <w:szCs w:val="24"/>
              </w:rPr>
              <w:t>Amount (£)</w:t>
            </w:r>
          </w:p>
        </w:tc>
        <w:tc>
          <w:tcPr>
            <w:tcW w:w="1933" w:type="dxa"/>
            <w:shd w:val="clear" w:color="auto" w:fill="BDD6EE" w:themeFill="accent5" w:themeFillTint="66"/>
            <w:noWrap/>
          </w:tcPr>
          <w:p w14:paraId="0307BDCD" w14:textId="77777777" w:rsidR="006E5464" w:rsidRDefault="006E5464" w:rsidP="006E5464">
            <w:pPr>
              <w:ind w:right="-2552"/>
              <w:rPr>
                <w:rFonts w:ascii="Arial" w:hAnsi="Arial" w:cs="Arial"/>
                <w:b/>
                <w:sz w:val="24"/>
                <w:szCs w:val="24"/>
              </w:rPr>
            </w:pPr>
            <w:r>
              <w:rPr>
                <w:rFonts w:ascii="Arial" w:hAnsi="Arial" w:cs="Arial"/>
                <w:b/>
                <w:sz w:val="24"/>
                <w:szCs w:val="24"/>
              </w:rPr>
              <w:t xml:space="preserve">Schools’ </w:t>
            </w:r>
          </w:p>
          <w:p w14:paraId="5B090C7B" w14:textId="77777777" w:rsidR="006E5464" w:rsidRDefault="006E5464" w:rsidP="006E5464">
            <w:pPr>
              <w:ind w:right="-2552"/>
              <w:rPr>
                <w:rFonts w:ascii="Arial" w:hAnsi="Arial" w:cs="Arial"/>
                <w:b/>
                <w:sz w:val="24"/>
                <w:szCs w:val="24"/>
              </w:rPr>
            </w:pPr>
            <w:r w:rsidRPr="002D0205">
              <w:rPr>
                <w:rFonts w:ascii="Arial" w:hAnsi="Arial" w:cs="Arial"/>
                <w:b/>
                <w:sz w:val="24"/>
                <w:szCs w:val="24"/>
              </w:rPr>
              <w:t>Cluster</w:t>
            </w:r>
          </w:p>
          <w:p w14:paraId="63DC5BE8" w14:textId="77777777" w:rsidR="006E5464" w:rsidRPr="00390941" w:rsidRDefault="006E5464" w:rsidP="006E5464">
            <w:pPr>
              <w:rPr>
                <w:rFonts w:ascii="Arial" w:eastAsia="Times New Roman" w:hAnsi="Arial" w:cs="Arial"/>
                <w:color w:val="000000"/>
                <w:sz w:val="24"/>
                <w:szCs w:val="24"/>
                <w:lang w:eastAsia="en-GB"/>
              </w:rPr>
            </w:pPr>
          </w:p>
        </w:tc>
      </w:tr>
      <w:tr w:rsidR="006E5464" w:rsidRPr="00390941" w14:paraId="156B0F47" w14:textId="77777777" w:rsidTr="00360E4B">
        <w:trPr>
          <w:trHeight w:val="290"/>
        </w:trPr>
        <w:tc>
          <w:tcPr>
            <w:tcW w:w="2639" w:type="dxa"/>
            <w:noWrap/>
            <w:hideMark/>
          </w:tcPr>
          <w:p w14:paraId="49CFDCE6" w14:textId="194D4588" w:rsidR="006E5464" w:rsidRPr="00390941"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D.23 </w:t>
            </w:r>
            <w:r w:rsidRPr="00390941">
              <w:rPr>
                <w:rFonts w:ascii="Arial" w:eastAsia="Times New Roman" w:hAnsi="Arial" w:cs="Arial"/>
                <w:color w:val="000000"/>
                <w:sz w:val="24"/>
                <w:szCs w:val="24"/>
                <w:lang w:eastAsia="en-GB"/>
              </w:rPr>
              <w:t>LCFHP</w:t>
            </w:r>
          </w:p>
        </w:tc>
        <w:tc>
          <w:tcPr>
            <w:tcW w:w="2601" w:type="dxa"/>
            <w:noWrap/>
            <w:hideMark/>
          </w:tcPr>
          <w:p w14:paraId="7AF80CDA" w14:textId="650AFE5F" w:rsidR="006E5464"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Cooking Club</w:t>
            </w:r>
          </w:p>
          <w:p w14:paraId="71CD6D6F" w14:textId="77777777" w:rsidR="006E5464" w:rsidRDefault="006E5464" w:rsidP="006E5464">
            <w:pPr>
              <w:rPr>
                <w:rFonts w:ascii="Arial" w:eastAsia="Times New Roman" w:hAnsi="Arial" w:cs="Arial"/>
                <w:color w:val="000000"/>
                <w:sz w:val="24"/>
                <w:szCs w:val="24"/>
                <w:lang w:eastAsia="en-GB"/>
              </w:rPr>
            </w:pPr>
          </w:p>
          <w:p w14:paraId="465A3AB2" w14:textId="4439DDA0" w:rsidR="006E5464" w:rsidRPr="00390941" w:rsidRDefault="006E5464" w:rsidP="006E5464">
            <w:pPr>
              <w:rPr>
                <w:rFonts w:ascii="Arial" w:eastAsia="Times New Roman" w:hAnsi="Arial" w:cs="Arial"/>
                <w:color w:val="000000"/>
                <w:sz w:val="24"/>
                <w:szCs w:val="24"/>
                <w:lang w:eastAsia="en-GB"/>
              </w:rPr>
            </w:pPr>
          </w:p>
        </w:tc>
        <w:tc>
          <w:tcPr>
            <w:tcW w:w="1843" w:type="dxa"/>
            <w:noWrap/>
            <w:hideMark/>
          </w:tcPr>
          <w:p w14:paraId="5F080131" w14:textId="395492A1" w:rsidR="006E5464"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390941">
              <w:rPr>
                <w:rFonts w:ascii="Arial" w:eastAsia="Times New Roman" w:hAnsi="Arial" w:cs="Arial"/>
                <w:color w:val="000000"/>
                <w:sz w:val="24"/>
                <w:szCs w:val="24"/>
                <w:lang w:eastAsia="en-GB"/>
              </w:rPr>
              <w:t>6,280</w:t>
            </w:r>
          </w:p>
          <w:p w14:paraId="0E8AA206" w14:textId="30E868C4" w:rsidR="006E5464" w:rsidRPr="00390941" w:rsidRDefault="006E5464" w:rsidP="006E5464">
            <w:pPr>
              <w:rPr>
                <w:rFonts w:ascii="Arial" w:eastAsia="Times New Roman" w:hAnsi="Arial" w:cs="Arial"/>
                <w:color w:val="000000"/>
                <w:sz w:val="24"/>
                <w:szCs w:val="24"/>
                <w:lang w:eastAsia="en-GB"/>
              </w:rPr>
            </w:pPr>
          </w:p>
        </w:tc>
        <w:tc>
          <w:tcPr>
            <w:tcW w:w="1933" w:type="dxa"/>
            <w:noWrap/>
            <w:hideMark/>
          </w:tcPr>
          <w:p w14:paraId="77766E1C" w14:textId="77777777" w:rsidR="006E5464" w:rsidRPr="00390941"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Chryston</w:t>
            </w:r>
          </w:p>
        </w:tc>
      </w:tr>
      <w:tr w:rsidR="006E5464" w:rsidRPr="00390941" w14:paraId="76A8282A" w14:textId="77777777" w:rsidTr="00360E4B">
        <w:trPr>
          <w:trHeight w:val="290"/>
        </w:trPr>
        <w:tc>
          <w:tcPr>
            <w:tcW w:w="2639" w:type="dxa"/>
            <w:noWrap/>
            <w:hideMark/>
          </w:tcPr>
          <w:p w14:paraId="4735C7DF" w14:textId="5B814ED9" w:rsidR="006E5464" w:rsidRPr="00390941"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D.24 </w:t>
            </w:r>
            <w:r w:rsidRPr="00390941">
              <w:rPr>
                <w:rFonts w:ascii="Arial" w:eastAsia="Times New Roman" w:hAnsi="Arial" w:cs="Arial"/>
                <w:color w:val="000000"/>
                <w:sz w:val="24"/>
                <w:szCs w:val="24"/>
                <w:lang w:eastAsia="en-GB"/>
              </w:rPr>
              <w:t>The Health and Wellness Hub</w:t>
            </w:r>
          </w:p>
        </w:tc>
        <w:tc>
          <w:tcPr>
            <w:tcW w:w="2601" w:type="dxa"/>
            <w:noWrap/>
            <w:hideMark/>
          </w:tcPr>
          <w:p w14:paraId="39DABB3B" w14:textId="507F0309" w:rsidR="006E5464"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 xml:space="preserve">Emotional Wellbeing in Schools </w:t>
            </w:r>
          </w:p>
          <w:p w14:paraId="33A4616A" w14:textId="77777777" w:rsidR="006E5464" w:rsidRDefault="006E5464" w:rsidP="006E5464">
            <w:pPr>
              <w:rPr>
                <w:rFonts w:ascii="Arial" w:eastAsia="Times New Roman" w:hAnsi="Arial" w:cs="Arial"/>
                <w:color w:val="000000"/>
                <w:sz w:val="24"/>
                <w:szCs w:val="24"/>
                <w:lang w:eastAsia="en-GB"/>
              </w:rPr>
            </w:pPr>
          </w:p>
          <w:p w14:paraId="75418EE0" w14:textId="6415F812" w:rsidR="006E5464" w:rsidRPr="00390941" w:rsidRDefault="006E5464" w:rsidP="006E5464">
            <w:pPr>
              <w:rPr>
                <w:rFonts w:ascii="Arial" w:eastAsia="Times New Roman" w:hAnsi="Arial" w:cs="Arial"/>
                <w:color w:val="000000"/>
                <w:sz w:val="24"/>
                <w:szCs w:val="24"/>
                <w:lang w:eastAsia="en-GB"/>
              </w:rPr>
            </w:pPr>
          </w:p>
        </w:tc>
        <w:tc>
          <w:tcPr>
            <w:tcW w:w="1843" w:type="dxa"/>
            <w:noWrap/>
            <w:hideMark/>
          </w:tcPr>
          <w:p w14:paraId="6F13118C" w14:textId="55817FF0" w:rsidR="006E5464" w:rsidRPr="00390941"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390941">
              <w:rPr>
                <w:rFonts w:ascii="Arial" w:eastAsia="Times New Roman" w:hAnsi="Arial" w:cs="Arial"/>
                <w:color w:val="000000"/>
                <w:sz w:val="24"/>
                <w:szCs w:val="24"/>
                <w:lang w:eastAsia="en-GB"/>
              </w:rPr>
              <w:t>4,515</w:t>
            </w:r>
          </w:p>
        </w:tc>
        <w:tc>
          <w:tcPr>
            <w:tcW w:w="1933" w:type="dxa"/>
            <w:noWrap/>
            <w:hideMark/>
          </w:tcPr>
          <w:p w14:paraId="49951089" w14:textId="77777777" w:rsidR="006E5464" w:rsidRPr="00390941" w:rsidRDefault="006E5464" w:rsidP="006E5464">
            <w:pPr>
              <w:rPr>
                <w:rFonts w:ascii="Arial" w:eastAsia="Times New Roman" w:hAnsi="Arial" w:cs="Arial"/>
                <w:color w:val="000000"/>
                <w:sz w:val="24"/>
                <w:szCs w:val="24"/>
                <w:lang w:eastAsia="en-GB"/>
              </w:rPr>
            </w:pPr>
            <w:r w:rsidRPr="00390941">
              <w:rPr>
                <w:rFonts w:ascii="Arial" w:eastAsia="Times New Roman" w:hAnsi="Arial" w:cs="Arial"/>
                <w:color w:val="000000"/>
                <w:sz w:val="24"/>
                <w:szCs w:val="24"/>
                <w:lang w:eastAsia="en-GB"/>
              </w:rPr>
              <w:t>Chryston</w:t>
            </w:r>
          </w:p>
        </w:tc>
      </w:tr>
      <w:tr w:rsidR="006E5464" w:rsidRPr="00390941" w14:paraId="4F92DEED" w14:textId="77777777" w:rsidTr="00360E4B">
        <w:trPr>
          <w:trHeight w:val="290"/>
        </w:trPr>
        <w:tc>
          <w:tcPr>
            <w:tcW w:w="2639" w:type="dxa"/>
            <w:noWrap/>
            <w:hideMark/>
          </w:tcPr>
          <w:p w14:paraId="1421940A" w14:textId="47DB2CC7" w:rsidR="006E5464" w:rsidRPr="00333380" w:rsidRDefault="006E5464" w:rsidP="006E5464">
            <w:pPr>
              <w:rPr>
                <w:rFonts w:ascii="Arial" w:eastAsia="Times New Roman" w:hAnsi="Arial" w:cs="Arial"/>
                <w:color w:val="000000"/>
                <w:sz w:val="24"/>
                <w:szCs w:val="24"/>
                <w:lang w:eastAsia="en-GB"/>
              </w:rPr>
            </w:pPr>
            <w:r w:rsidRPr="00333380">
              <w:rPr>
                <w:rFonts w:ascii="Arial" w:eastAsia="Times New Roman" w:hAnsi="Arial" w:cs="Arial"/>
                <w:color w:val="000000"/>
                <w:sz w:val="24"/>
                <w:szCs w:val="24"/>
                <w:lang w:eastAsia="en-GB"/>
              </w:rPr>
              <w:t>D.25 The Miracle Foundation</w:t>
            </w:r>
          </w:p>
        </w:tc>
        <w:tc>
          <w:tcPr>
            <w:tcW w:w="2601" w:type="dxa"/>
            <w:hideMark/>
          </w:tcPr>
          <w:p w14:paraId="447A4207" w14:textId="70EC1CE1" w:rsidR="006E5464" w:rsidRPr="00333380" w:rsidRDefault="006E5464" w:rsidP="006E5464">
            <w:pPr>
              <w:rPr>
                <w:rFonts w:ascii="Arial" w:eastAsia="Times New Roman" w:hAnsi="Arial" w:cs="Arial"/>
                <w:color w:val="000000"/>
                <w:sz w:val="24"/>
                <w:szCs w:val="24"/>
                <w:lang w:eastAsia="en-GB"/>
              </w:rPr>
            </w:pPr>
            <w:r w:rsidRPr="00333380">
              <w:rPr>
                <w:rFonts w:ascii="Arial" w:eastAsia="Times New Roman" w:hAnsi="Arial" w:cs="Arial"/>
                <w:color w:val="000000"/>
                <w:sz w:val="24"/>
                <w:szCs w:val="24"/>
                <w:lang w:eastAsia="en-GB"/>
              </w:rPr>
              <w:t xml:space="preserve">Supporting Children and Young People’s Mental Health </w:t>
            </w:r>
          </w:p>
          <w:p w14:paraId="2D1CD0C3" w14:textId="77777777" w:rsidR="006E5464" w:rsidRPr="00333380" w:rsidRDefault="006E5464" w:rsidP="006E5464">
            <w:pPr>
              <w:rPr>
                <w:rFonts w:ascii="Arial" w:eastAsia="Times New Roman" w:hAnsi="Arial" w:cs="Arial"/>
                <w:color w:val="000000"/>
                <w:sz w:val="24"/>
                <w:szCs w:val="24"/>
                <w:lang w:eastAsia="en-GB"/>
              </w:rPr>
            </w:pPr>
          </w:p>
          <w:p w14:paraId="6738F11D" w14:textId="1935EAB8" w:rsidR="006E5464" w:rsidRPr="00333380" w:rsidRDefault="006E5464" w:rsidP="006E5464">
            <w:pPr>
              <w:rPr>
                <w:rFonts w:ascii="Arial" w:eastAsia="Times New Roman" w:hAnsi="Arial" w:cs="Arial"/>
                <w:color w:val="000000"/>
                <w:sz w:val="24"/>
                <w:szCs w:val="24"/>
                <w:lang w:eastAsia="en-GB"/>
              </w:rPr>
            </w:pPr>
          </w:p>
        </w:tc>
        <w:tc>
          <w:tcPr>
            <w:tcW w:w="1843" w:type="dxa"/>
            <w:noWrap/>
            <w:hideMark/>
          </w:tcPr>
          <w:p w14:paraId="0E86C931" w14:textId="448944B1" w:rsidR="006E5464" w:rsidRPr="00333380" w:rsidRDefault="006E5464" w:rsidP="006E5464">
            <w:pPr>
              <w:rPr>
                <w:rFonts w:ascii="Arial" w:eastAsia="Times New Roman" w:hAnsi="Arial" w:cs="Arial"/>
                <w:color w:val="000000"/>
                <w:sz w:val="24"/>
                <w:szCs w:val="24"/>
                <w:lang w:eastAsia="en-GB"/>
              </w:rPr>
            </w:pPr>
            <w:r w:rsidRPr="00333380">
              <w:rPr>
                <w:rFonts w:ascii="Arial" w:eastAsia="Times New Roman" w:hAnsi="Arial" w:cs="Arial"/>
                <w:color w:val="000000"/>
                <w:sz w:val="24"/>
                <w:szCs w:val="24"/>
                <w:lang w:eastAsia="en-GB"/>
              </w:rPr>
              <w:t xml:space="preserve">  9,360</w:t>
            </w:r>
          </w:p>
        </w:tc>
        <w:tc>
          <w:tcPr>
            <w:tcW w:w="1933" w:type="dxa"/>
            <w:hideMark/>
          </w:tcPr>
          <w:p w14:paraId="63E1269A" w14:textId="69D856BB" w:rsidR="006E5464" w:rsidRPr="00333380" w:rsidRDefault="006E5464" w:rsidP="006E5464">
            <w:pPr>
              <w:rPr>
                <w:rFonts w:ascii="Arial" w:eastAsia="Times New Roman" w:hAnsi="Arial" w:cs="Arial"/>
                <w:color w:val="000000"/>
                <w:sz w:val="24"/>
                <w:szCs w:val="24"/>
                <w:lang w:eastAsia="en-GB"/>
              </w:rPr>
            </w:pPr>
            <w:r w:rsidRPr="00333380">
              <w:rPr>
                <w:rFonts w:ascii="Arial" w:eastAsia="Times New Roman" w:hAnsi="Arial" w:cs="Arial"/>
                <w:color w:val="000000"/>
                <w:sz w:val="24"/>
                <w:szCs w:val="24"/>
                <w:lang w:eastAsia="en-GB"/>
              </w:rPr>
              <w:t>Chryston/</w:t>
            </w:r>
            <w:r w:rsidR="00CA7605">
              <w:rPr>
                <w:rFonts w:ascii="Arial" w:eastAsia="Times New Roman" w:hAnsi="Arial" w:cs="Arial"/>
                <w:color w:val="000000"/>
                <w:sz w:val="24"/>
                <w:szCs w:val="24"/>
                <w:lang w:eastAsia="en-GB"/>
              </w:rPr>
              <w:br/>
            </w:r>
            <w:r w:rsidRPr="00333380">
              <w:rPr>
                <w:rFonts w:ascii="Arial" w:eastAsia="Times New Roman" w:hAnsi="Arial" w:cs="Arial"/>
                <w:color w:val="000000"/>
                <w:sz w:val="24"/>
                <w:szCs w:val="24"/>
                <w:lang w:eastAsia="en-GB"/>
              </w:rPr>
              <w:t>Kilsyth/</w:t>
            </w:r>
            <w:r w:rsidR="00CA7605">
              <w:rPr>
                <w:rFonts w:ascii="Arial" w:eastAsia="Times New Roman" w:hAnsi="Arial" w:cs="Arial"/>
                <w:color w:val="000000"/>
                <w:sz w:val="24"/>
                <w:szCs w:val="24"/>
                <w:lang w:eastAsia="en-GB"/>
              </w:rPr>
              <w:br/>
            </w:r>
            <w:r w:rsidRPr="00333380">
              <w:rPr>
                <w:rFonts w:ascii="Arial" w:eastAsia="Times New Roman" w:hAnsi="Arial" w:cs="Arial"/>
                <w:color w:val="000000"/>
                <w:sz w:val="24"/>
                <w:szCs w:val="24"/>
                <w:lang w:eastAsia="en-GB"/>
              </w:rPr>
              <w:t>Cumbernauld</w:t>
            </w:r>
          </w:p>
        </w:tc>
      </w:tr>
      <w:tr w:rsidR="006E5464" w:rsidRPr="00333380" w14:paraId="63D44BFA" w14:textId="77777777" w:rsidTr="00360E4B">
        <w:trPr>
          <w:trHeight w:val="290"/>
        </w:trPr>
        <w:tc>
          <w:tcPr>
            <w:tcW w:w="2639" w:type="dxa"/>
            <w:noWrap/>
            <w:hideMark/>
          </w:tcPr>
          <w:p w14:paraId="04828A20" w14:textId="582C7F46" w:rsidR="006E5464" w:rsidRPr="00856450" w:rsidRDefault="006E5464" w:rsidP="006E5464">
            <w:pPr>
              <w:rPr>
                <w:rFonts w:ascii="Arial" w:eastAsia="Times New Roman" w:hAnsi="Arial" w:cs="Arial"/>
                <w:color w:val="000000"/>
                <w:sz w:val="24"/>
                <w:szCs w:val="24"/>
                <w:lang w:eastAsia="en-GB"/>
              </w:rPr>
            </w:pPr>
            <w:r w:rsidRPr="00856450">
              <w:rPr>
                <w:rFonts w:ascii="Arial" w:eastAsia="Times New Roman" w:hAnsi="Arial" w:cs="Arial"/>
                <w:color w:val="000000"/>
                <w:sz w:val="24"/>
                <w:szCs w:val="24"/>
                <w:lang w:eastAsia="en-GB"/>
              </w:rPr>
              <w:t xml:space="preserve">D.26 </w:t>
            </w:r>
            <w:r w:rsidRPr="00333380">
              <w:rPr>
                <w:rFonts w:ascii="Arial" w:eastAsia="Times New Roman" w:hAnsi="Arial" w:cs="Arial"/>
                <w:color w:val="000000"/>
                <w:sz w:val="24"/>
                <w:szCs w:val="24"/>
                <w:lang w:eastAsia="en-GB"/>
              </w:rPr>
              <w:t>Outlet Play</w:t>
            </w:r>
          </w:p>
          <w:p w14:paraId="11A0B693" w14:textId="77777777" w:rsidR="006E5464" w:rsidRDefault="006E5464" w:rsidP="006E5464">
            <w:pPr>
              <w:rPr>
                <w:rFonts w:ascii="Arial" w:eastAsia="Times New Roman" w:hAnsi="Arial" w:cs="Arial"/>
                <w:color w:val="000000"/>
                <w:sz w:val="24"/>
                <w:szCs w:val="24"/>
                <w:lang w:eastAsia="en-GB"/>
              </w:rPr>
            </w:pPr>
          </w:p>
          <w:p w14:paraId="66979FA9" w14:textId="3B5D9EC5" w:rsidR="006E5464" w:rsidRPr="00333380" w:rsidRDefault="006E5464" w:rsidP="006E5464">
            <w:pPr>
              <w:rPr>
                <w:rFonts w:ascii="Arial" w:eastAsia="Times New Roman" w:hAnsi="Arial" w:cs="Arial"/>
                <w:color w:val="000000"/>
                <w:sz w:val="24"/>
                <w:szCs w:val="24"/>
                <w:lang w:eastAsia="en-GB"/>
              </w:rPr>
            </w:pPr>
          </w:p>
        </w:tc>
        <w:tc>
          <w:tcPr>
            <w:tcW w:w="2601" w:type="dxa"/>
            <w:noWrap/>
            <w:hideMark/>
          </w:tcPr>
          <w:p w14:paraId="23BDC557" w14:textId="77777777" w:rsidR="006E5464" w:rsidRDefault="006E5464" w:rsidP="006E5464">
            <w:pPr>
              <w:rPr>
                <w:rFonts w:ascii="Arial" w:eastAsia="Times New Roman" w:hAnsi="Arial" w:cs="Arial"/>
                <w:color w:val="000000"/>
                <w:sz w:val="24"/>
                <w:szCs w:val="24"/>
                <w:lang w:eastAsia="en-GB"/>
              </w:rPr>
            </w:pPr>
            <w:r w:rsidRPr="00333380">
              <w:rPr>
                <w:rFonts w:ascii="Arial" w:eastAsia="Times New Roman" w:hAnsi="Arial" w:cs="Arial"/>
                <w:color w:val="000000"/>
                <w:sz w:val="24"/>
                <w:szCs w:val="24"/>
                <w:lang w:eastAsia="en-GB"/>
              </w:rPr>
              <w:t xml:space="preserve">SOARing Outdoors </w:t>
            </w:r>
          </w:p>
          <w:p w14:paraId="61D4F5DA" w14:textId="681FB709" w:rsidR="006E5464" w:rsidRPr="00333380" w:rsidRDefault="006E5464" w:rsidP="006E5464">
            <w:pPr>
              <w:rPr>
                <w:rFonts w:ascii="Arial" w:eastAsia="Times New Roman" w:hAnsi="Arial" w:cs="Arial"/>
                <w:color w:val="000000"/>
                <w:sz w:val="24"/>
                <w:szCs w:val="24"/>
                <w:lang w:eastAsia="en-GB"/>
              </w:rPr>
            </w:pPr>
          </w:p>
        </w:tc>
        <w:tc>
          <w:tcPr>
            <w:tcW w:w="1843" w:type="dxa"/>
            <w:noWrap/>
            <w:hideMark/>
          </w:tcPr>
          <w:p w14:paraId="41E895C5" w14:textId="1C63C8D9" w:rsidR="006E5464" w:rsidRPr="00333380" w:rsidRDefault="006E5464" w:rsidP="006E5464">
            <w:pPr>
              <w:rPr>
                <w:rFonts w:ascii="Arial" w:eastAsia="Times New Roman" w:hAnsi="Arial" w:cs="Arial"/>
                <w:color w:val="000000"/>
                <w:sz w:val="24"/>
                <w:szCs w:val="24"/>
                <w:lang w:eastAsia="en-GB"/>
              </w:rPr>
            </w:pPr>
            <w:r w:rsidRPr="00856450">
              <w:rPr>
                <w:rFonts w:ascii="Arial" w:eastAsia="Times New Roman" w:hAnsi="Arial" w:cs="Arial"/>
                <w:color w:val="000000"/>
                <w:sz w:val="24"/>
                <w:szCs w:val="24"/>
                <w:lang w:eastAsia="en-GB"/>
              </w:rPr>
              <w:t xml:space="preserve">  </w:t>
            </w:r>
            <w:r w:rsidRPr="00333380">
              <w:rPr>
                <w:rFonts w:ascii="Arial" w:eastAsia="Times New Roman" w:hAnsi="Arial" w:cs="Arial"/>
                <w:color w:val="000000"/>
                <w:sz w:val="24"/>
                <w:szCs w:val="24"/>
                <w:lang w:eastAsia="en-GB"/>
              </w:rPr>
              <w:t>8,645</w:t>
            </w:r>
          </w:p>
        </w:tc>
        <w:tc>
          <w:tcPr>
            <w:tcW w:w="1933" w:type="dxa"/>
            <w:noWrap/>
            <w:hideMark/>
          </w:tcPr>
          <w:p w14:paraId="12C67DC9" w14:textId="77777777" w:rsidR="006E5464" w:rsidRPr="00333380" w:rsidRDefault="006E5464" w:rsidP="006E5464">
            <w:pPr>
              <w:rPr>
                <w:rFonts w:ascii="Arial" w:eastAsia="Times New Roman" w:hAnsi="Arial" w:cs="Arial"/>
                <w:color w:val="000000"/>
                <w:sz w:val="24"/>
                <w:szCs w:val="24"/>
                <w:lang w:eastAsia="en-GB"/>
              </w:rPr>
            </w:pPr>
            <w:r w:rsidRPr="00333380">
              <w:rPr>
                <w:rFonts w:ascii="Arial" w:eastAsia="Times New Roman" w:hAnsi="Arial" w:cs="Arial"/>
                <w:color w:val="000000"/>
                <w:sz w:val="24"/>
                <w:szCs w:val="24"/>
                <w:lang w:eastAsia="en-GB"/>
              </w:rPr>
              <w:t>Clyde Valley</w:t>
            </w:r>
          </w:p>
        </w:tc>
      </w:tr>
      <w:tr w:rsidR="006E5464" w:rsidRPr="00333380" w14:paraId="0BBBCD13" w14:textId="77777777" w:rsidTr="00360E4B">
        <w:trPr>
          <w:trHeight w:val="290"/>
        </w:trPr>
        <w:tc>
          <w:tcPr>
            <w:tcW w:w="2639" w:type="dxa"/>
            <w:noWrap/>
            <w:hideMark/>
          </w:tcPr>
          <w:p w14:paraId="6273AC5B" w14:textId="389931FE" w:rsidR="006E5464" w:rsidRPr="00333380" w:rsidRDefault="006E5464" w:rsidP="006E5464">
            <w:pPr>
              <w:rPr>
                <w:rFonts w:ascii="Arial" w:eastAsia="Times New Roman" w:hAnsi="Arial" w:cs="Arial"/>
                <w:color w:val="000000"/>
                <w:sz w:val="24"/>
                <w:szCs w:val="24"/>
                <w:lang w:eastAsia="en-GB"/>
              </w:rPr>
            </w:pPr>
            <w:r w:rsidRPr="00856450">
              <w:rPr>
                <w:rFonts w:ascii="Arial" w:eastAsia="Times New Roman" w:hAnsi="Arial" w:cs="Arial"/>
                <w:color w:val="000000"/>
                <w:sz w:val="24"/>
                <w:szCs w:val="24"/>
                <w:lang w:eastAsia="en-GB"/>
              </w:rPr>
              <w:t xml:space="preserve">D.27 </w:t>
            </w:r>
            <w:r w:rsidRPr="00333380">
              <w:rPr>
                <w:rFonts w:ascii="Arial" w:eastAsia="Times New Roman" w:hAnsi="Arial" w:cs="Arial"/>
                <w:color w:val="000000"/>
                <w:sz w:val="24"/>
                <w:szCs w:val="24"/>
                <w:lang w:eastAsia="en-GB"/>
              </w:rPr>
              <w:t>Social Track</w:t>
            </w:r>
          </w:p>
        </w:tc>
        <w:tc>
          <w:tcPr>
            <w:tcW w:w="2601" w:type="dxa"/>
            <w:hideMark/>
          </w:tcPr>
          <w:p w14:paraId="6B7526F6" w14:textId="4185A2EC" w:rsidR="006E5464" w:rsidRPr="00856450" w:rsidRDefault="006E5464" w:rsidP="006E5464">
            <w:pPr>
              <w:rPr>
                <w:rFonts w:ascii="Arial" w:eastAsia="Times New Roman" w:hAnsi="Arial" w:cs="Arial"/>
                <w:color w:val="000000"/>
                <w:sz w:val="24"/>
                <w:szCs w:val="24"/>
                <w:lang w:eastAsia="en-GB"/>
              </w:rPr>
            </w:pPr>
            <w:r w:rsidRPr="00333380">
              <w:rPr>
                <w:rFonts w:ascii="Arial" w:eastAsia="Times New Roman" w:hAnsi="Arial" w:cs="Arial"/>
                <w:color w:val="000000"/>
                <w:sz w:val="24"/>
                <w:szCs w:val="24"/>
                <w:lang w:eastAsia="en-GB"/>
              </w:rPr>
              <w:t xml:space="preserve">Empowering </w:t>
            </w:r>
            <w:r w:rsidRPr="00856450">
              <w:rPr>
                <w:rFonts w:ascii="Arial" w:eastAsia="Times New Roman" w:hAnsi="Arial" w:cs="Arial"/>
                <w:color w:val="000000"/>
                <w:sz w:val="24"/>
                <w:szCs w:val="24"/>
                <w:lang w:eastAsia="en-GB"/>
              </w:rPr>
              <w:t>Y</w:t>
            </w:r>
            <w:r w:rsidRPr="00333380">
              <w:rPr>
                <w:rFonts w:ascii="Arial" w:eastAsia="Times New Roman" w:hAnsi="Arial" w:cs="Arial"/>
                <w:color w:val="000000"/>
                <w:sz w:val="24"/>
                <w:szCs w:val="24"/>
                <w:lang w:eastAsia="en-GB"/>
              </w:rPr>
              <w:t xml:space="preserve">oung </w:t>
            </w:r>
            <w:r w:rsidRPr="00856450">
              <w:rPr>
                <w:rFonts w:ascii="Arial" w:eastAsia="Times New Roman" w:hAnsi="Arial" w:cs="Arial"/>
                <w:color w:val="000000"/>
                <w:sz w:val="24"/>
                <w:szCs w:val="24"/>
                <w:lang w:eastAsia="en-GB"/>
              </w:rPr>
              <w:t>P</w:t>
            </w:r>
            <w:r w:rsidRPr="00333380">
              <w:rPr>
                <w:rFonts w:ascii="Arial" w:eastAsia="Times New Roman" w:hAnsi="Arial" w:cs="Arial"/>
                <w:color w:val="000000"/>
                <w:sz w:val="24"/>
                <w:szCs w:val="24"/>
                <w:lang w:eastAsia="en-GB"/>
              </w:rPr>
              <w:t xml:space="preserve">eople through </w:t>
            </w:r>
            <w:r w:rsidRPr="00856450">
              <w:rPr>
                <w:rFonts w:ascii="Arial" w:eastAsia="Times New Roman" w:hAnsi="Arial" w:cs="Arial"/>
                <w:color w:val="000000"/>
                <w:sz w:val="24"/>
                <w:szCs w:val="24"/>
                <w:lang w:eastAsia="en-GB"/>
              </w:rPr>
              <w:t>A</w:t>
            </w:r>
            <w:r w:rsidRPr="00333380">
              <w:rPr>
                <w:rFonts w:ascii="Arial" w:eastAsia="Times New Roman" w:hAnsi="Arial" w:cs="Arial"/>
                <w:color w:val="000000"/>
                <w:sz w:val="24"/>
                <w:szCs w:val="24"/>
                <w:lang w:eastAsia="en-GB"/>
              </w:rPr>
              <w:t xml:space="preserve">ction </w:t>
            </w:r>
            <w:r w:rsidRPr="00856450">
              <w:rPr>
                <w:rFonts w:ascii="Arial" w:eastAsia="Times New Roman" w:hAnsi="Arial" w:cs="Arial"/>
                <w:color w:val="000000"/>
                <w:sz w:val="24"/>
                <w:szCs w:val="24"/>
                <w:lang w:eastAsia="en-GB"/>
              </w:rPr>
              <w:t>S</w:t>
            </w:r>
            <w:r w:rsidRPr="00333380">
              <w:rPr>
                <w:rFonts w:ascii="Arial" w:eastAsia="Times New Roman" w:hAnsi="Arial" w:cs="Arial"/>
                <w:color w:val="000000"/>
                <w:sz w:val="24"/>
                <w:szCs w:val="24"/>
                <w:lang w:eastAsia="en-GB"/>
              </w:rPr>
              <w:t xml:space="preserve">ports </w:t>
            </w:r>
          </w:p>
          <w:p w14:paraId="0AA8068A" w14:textId="2585E41E" w:rsidR="006E5464" w:rsidRPr="00333380" w:rsidRDefault="006E5464" w:rsidP="006E5464">
            <w:pPr>
              <w:rPr>
                <w:rFonts w:ascii="Arial" w:eastAsia="Times New Roman" w:hAnsi="Arial" w:cs="Arial"/>
                <w:color w:val="000000"/>
                <w:sz w:val="24"/>
                <w:szCs w:val="24"/>
                <w:lang w:eastAsia="en-GB"/>
              </w:rPr>
            </w:pPr>
          </w:p>
        </w:tc>
        <w:tc>
          <w:tcPr>
            <w:tcW w:w="1843" w:type="dxa"/>
            <w:noWrap/>
            <w:hideMark/>
          </w:tcPr>
          <w:p w14:paraId="6B0F89B0" w14:textId="3E503173" w:rsidR="006E5464" w:rsidRPr="00333380" w:rsidRDefault="006E5464" w:rsidP="006E5464">
            <w:pPr>
              <w:rPr>
                <w:rFonts w:ascii="Arial" w:eastAsia="Times New Roman" w:hAnsi="Arial" w:cs="Arial"/>
                <w:color w:val="000000"/>
                <w:sz w:val="24"/>
                <w:szCs w:val="24"/>
                <w:lang w:eastAsia="en-GB"/>
              </w:rPr>
            </w:pPr>
            <w:r w:rsidRPr="00856450">
              <w:rPr>
                <w:rFonts w:ascii="Arial" w:eastAsia="Times New Roman" w:hAnsi="Arial" w:cs="Arial"/>
                <w:color w:val="000000"/>
                <w:sz w:val="24"/>
                <w:szCs w:val="24"/>
                <w:lang w:eastAsia="en-GB"/>
              </w:rPr>
              <w:t xml:space="preserve">  </w:t>
            </w:r>
            <w:r w:rsidRPr="00333380">
              <w:rPr>
                <w:rFonts w:ascii="Arial" w:eastAsia="Times New Roman" w:hAnsi="Arial" w:cs="Arial"/>
                <w:color w:val="000000"/>
                <w:sz w:val="24"/>
                <w:szCs w:val="24"/>
                <w:lang w:eastAsia="en-GB"/>
              </w:rPr>
              <w:t>10,000</w:t>
            </w:r>
          </w:p>
        </w:tc>
        <w:tc>
          <w:tcPr>
            <w:tcW w:w="1933" w:type="dxa"/>
            <w:noWrap/>
            <w:hideMark/>
          </w:tcPr>
          <w:p w14:paraId="4E220F8F" w14:textId="77777777" w:rsidR="006E5464" w:rsidRPr="00333380" w:rsidRDefault="006E5464" w:rsidP="006E5464">
            <w:pPr>
              <w:rPr>
                <w:rFonts w:ascii="Arial" w:eastAsia="Times New Roman" w:hAnsi="Arial" w:cs="Arial"/>
                <w:color w:val="000000"/>
                <w:sz w:val="24"/>
                <w:szCs w:val="24"/>
                <w:lang w:eastAsia="en-GB"/>
              </w:rPr>
            </w:pPr>
            <w:r w:rsidRPr="00333380">
              <w:rPr>
                <w:rFonts w:ascii="Arial" w:eastAsia="Times New Roman" w:hAnsi="Arial" w:cs="Arial"/>
                <w:color w:val="000000"/>
                <w:sz w:val="24"/>
                <w:szCs w:val="24"/>
                <w:lang w:eastAsia="en-GB"/>
              </w:rPr>
              <w:t>Clyde Valley</w:t>
            </w:r>
          </w:p>
        </w:tc>
      </w:tr>
      <w:tr w:rsidR="006E5464" w:rsidRPr="002D0205" w14:paraId="4C7D1B58" w14:textId="77777777" w:rsidTr="00360E4B">
        <w:trPr>
          <w:trHeight w:val="253"/>
        </w:trPr>
        <w:tc>
          <w:tcPr>
            <w:tcW w:w="2639" w:type="dxa"/>
            <w:shd w:val="clear" w:color="auto" w:fill="auto"/>
          </w:tcPr>
          <w:p w14:paraId="70CE645C" w14:textId="746EA203" w:rsidR="006E5464" w:rsidRDefault="006E5464" w:rsidP="006E5464">
            <w:pPr>
              <w:ind w:right="-2552"/>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D.28 </w:t>
            </w:r>
            <w:r w:rsidRPr="00856450">
              <w:rPr>
                <w:rFonts w:ascii="Arial" w:eastAsia="Times New Roman" w:hAnsi="Arial" w:cs="Arial"/>
                <w:color w:val="000000"/>
                <w:sz w:val="24"/>
                <w:szCs w:val="24"/>
                <w:lang w:eastAsia="en-GB"/>
              </w:rPr>
              <w:t>LCFHP</w:t>
            </w:r>
          </w:p>
          <w:p w14:paraId="6A04F624" w14:textId="2894D57A" w:rsidR="006E5464" w:rsidRPr="00856450" w:rsidRDefault="006E5464" w:rsidP="006E5464">
            <w:pPr>
              <w:ind w:right="-2552"/>
              <w:rPr>
                <w:rFonts w:ascii="Arial" w:hAnsi="Arial" w:cs="Arial"/>
                <w:sz w:val="24"/>
                <w:szCs w:val="24"/>
              </w:rPr>
            </w:pPr>
          </w:p>
        </w:tc>
        <w:tc>
          <w:tcPr>
            <w:tcW w:w="2601" w:type="dxa"/>
            <w:shd w:val="clear" w:color="auto" w:fill="auto"/>
          </w:tcPr>
          <w:p w14:paraId="5B63B14C" w14:textId="4F43EF61" w:rsidR="006E5464" w:rsidRPr="00856450" w:rsidRDefault="006E5464" w:rsidP="006E5464">
            <w:pPr>
              <w:ind w:right="-2552"/>
              <w:rPr>
                <w:rFonts w:ascii="Arial" w:hAnsi="Arial" w:cs="Arial"/>
                <w:sz w:val="24"/>
                <w:szCs w:val="24"/>
              </w:rPr>
            </w:pPr>
            <w:r w:rsidRPr="00856450">
              <w:rPr>
                <w:rFonts w:ascii="Arial" w:eastAsia="Times New Roman" w:hAnsi="Arial" w:cs="Arial"/>
                <w:color w:val="000000"/>
                <w:sz w:val="24"/>
                <w:szCs w:val="24"/>
                <w:lang w:eastAsia="en-GB"/>
              </w:rPr>
              <w:t xml:space="preserve">Big Chef Little Chef </w:t>
            </w:r>
          </w:p>
        </w:tc>
        <w:tc>
          <w:tcPr>
            <w:tcW w:w="1843" w:type="dxa"/>
            <w:shd w:val="clear" w:color="auto" w:fill="auto"/>
          </w:tcPr>
          <w:p w14:paraId="1A9591DE" w14:textId="3129D8EE" w:rsidR="006E5464" w:rsidRPr="00856450" w:rsidRDefault="006E5464" w:rsidP="006E5464">
            <w:pPr>
              <w:ind w:right="-2552"/>
              <w:rPr>
                <w:rFonts w:ascii="Arial" w:hAnsi="Arial" w:cs="Arial"/>
                <w:sz w:val="24"/>
                <w:szCs w:val="24"/>
              </w:rPr>
            </w:pPr>
            <w:r>
              <w:rPr>
                <w:rFonts w:ascii="Arial" w:eastAsia="Times New Roman" w:hAnsi="Arial" w:cs="Arial"/>
                <w:color w:val="000000"/>
                <w:sz w:val="24"/>
                <w:szCs w:val="24"/>
                <w:lang w:eastAsia="en-GB"/>
              </w:rPr>
              <w:t xml:space="preserve">  </w:t>
            </w:r>
            <w:r w:rsidRPr="00856450">
              <w:rPr>
                <w:rFonts w:ascii="Arial" w:eastAsia="Times New Roman" w:hAnsi="Arial" w:cs="Arial"/>
                <w:color w:val="000000"/>
                <w:sz w:val="24"/>
                <w:szCs w:val="24"/>
                <w:lang w:eastAsia="en-GB"/>
              </w:rPr>
              <w:t>7,307</w:t>
            </w:r>
          </w:p>
        </w:tc>
        <w:tc>
          <w:tcPr>
            <w:tcW w:w="1933" w:type="dxa"/>
            <w:shd w:val="clear" w:color="auto" w:fill="auto"/>
          </w:tcPr>
          <w:p w14:paraId="7709C2A5" w14:textId="153CC3D8" w:rsidR="006E5464" w:rsidRPr="00856450" w:rsidRDefault="006E5464" w:rsidP="006E5464">
            <w:pPr>
              <w:ind w:right="-2552"/>
              <w:rPr>
                <w:rFonts w:ascii="Arial" w:hAnsi="Arial" w:cs="Arial"/>
                <w:sz w:val="24"/>
                <w:szCs w:val="24"/>
              </w:rPr>
            </w:pPr>
            <w:r w:rsidRPr="00856450">
              <w:rPr>
                <w:rFonts w:ascii="Arial" w:eastAsia="Times New Roman" w:hAnsi="Arial" w:cs="Arial"/>
                <w:color w:val="000000"/>
                <w:sz w:val="24"/>
                <w:szCs w:val="24"/>
                <w:lang w:eastAsia="en-GB"/>
              </w:rPr>
              <w:t xml:space="preserve">Coatbridge </w:t>
            </w:r>
          </w:p>
        </w:tc>
      </w:tr>
      <w:tr w:rsidR="006E5464" w:rsidRPr="002D0205" w14:paraId="10D231E5" w14:textId="77777777" w:rsidTr="00360E4B">
        <w:trPr>
          <w:trHeight w:val="253"/>
        </w:trPr>
        <w:tc>
          <w:tcPr>
            <w:tcW w:w="2639" w:type="dxa"/>
            <w:vMerge w:val="restart"/>
            <w:shd w:val="clear" w:color="auto" w:fill="auto"/>
          </w:tcPr>
          <w:p w14:paraId="7C59CC13" w14:textId="1AAB238E" w:rsidR="006E5464" w:rsidRDefault="006E5464" w:rsidP="006E5464">
            <w:pPr>
              <w:ind w:right="-2552"/>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D.29 </w:t>
            </w:r>
            <w:r w:rsidRPr="00856450">
              <w:rPr>
                <w:rFonts w:ascii="Arial" w:eastAsia="Times New Roman" w:hAnsi="Arial" w:cs="Arial"/>
                <w:color w:val="000000"/>
                <w:sz w:val="24"/>
                <w:szCs w:val="24"/>
                <w:lang w:eastAsia="en-GB"/>
              </w:rPr>
              <w:t xml:space="preserve">The Miracle </w:t>
            </w:r>
          </w:p>
          <w:p w14:paraId="2D7BC540" w14:textId="77777777" w:rsidR="006E5464" w:rsidRPr="00856450" w:rsidRDefault="006E5464" w:rsidP="006E5464">
            <w:pPr>
              <w:ind w:right="-2552"/>
              <w:rPr>
                <w:rFonts w:ascii="Arial" w:hAnsi="Arial" w:cs="Arial"/>
                <w:sz w:val="24"/>
                <w:szCs w:val="24"/>
              </w:rPr>
            </w:pPr>
            <w:r w:rsidRPr="00856450">
              <w:rPr>
                <w:rFonts w:ascii="Arial" w:eastAsia="Times New Roman" w:hAnsi="Arial" w:cs="Arial"/>
                <w:color w:val="000000"/>
                <w:sz w:val="24"/>
                <w:szCs w:val="24"/>
                <w:lang w:eastAsia="en-GB"/>
              </w:rPr>
              <w:t>Foundation</w:t>
            </w:r>
          </w:p>
          <w:p w14:paraId="360AB902" w14:textId="7ECA97D7" w:rsidR="006E5464" w:rsidRPr="00856450" w:rsidRDefault="006E5464" w:rsidP="006E5464">
            <w:pPr>
              <w:rPr>
                <w:rFonts w:ascii="Arial" w:hAnsi="Arial" w:cs="Arial"/>
                <w:sz w:val="24"/>
                <w:szCs w:val="24"/>
              </w:rPr>
            </w:pPr>
          </w:p>
        </w:tc>
        <w:tc>
          <w:tcPr>
            <w:tcW w:w="2601" w:type="dxa"/>
            <w:vMerge w:val="restart"/>
            <w:shd w:val="clear" w:color="auto" w:fill="auto"/>
          </w:tcPr>
          <w:p w14:paraId="10E14C41" w14:textId="77777777" w:rsidR="006E5464" w:rsidRPr="00856450" w:rsidRDefault="006E5464" w:rsidP="006E5464">
            <w:pPr>
              <w:rPr>
                <w:rFonts w:ascii="Arial" w:eastAsia="Times New Roman" w:hAnsi="Arial" w:cs="Arial"/>
                <w:color w:val="000000"/>
                <w:sz w:val="24"/>
                <w:szCs w:val="24"/>
                <w:lang w:eastAsia="en-GB"/>
              </w:rPr>
            </w:pPr>
            <w:r w:rsidRPr="00856450">
              <w:rPr>
                <w:rFonts w:ascii="Arial" w:eastAsia="Times New Roman" w:hAnsi="Arial" w:cs="Arial"/>
                <w:color w:val="000000"/>
                <w:sz w:val="24"/>
                <w:szCs w:val="24"/>
                <w:lang w:eastAsia="en-GB"/>
              </w:rPr>
              <w:t xml:space="preserve">Supporting Children and Young People’s Mental Health </w:t>
            </w:r>
          </w:p>
          <w:p w14:paraId="54685D37" w14:textId="34F95D60" w:rsidR="006E5464" w:rsidRPr="00856450" w:rsidRDefault="006E5464" w:rsidP="006E5464">
            <w:pPr>
              <w:ind w:right="-2552"/>
              <w:rPr>
                <w:rFonts w:ascii="Arial" w:hAnsi="Arial" w:cs="Arial"/>
                <w:sz w:val="24"/>
                <w:szCs w:val="24"/>
              </w:rPr>
            </w:pPr>
          </w:p>
        </w:tc>
        <w:tc>
          <w:tcPr>
            <w:tcW w:w="1843" w:type="dxa"/>
            <w:shd w:val="clear" w:color="auto" w:fill="auto"/>
          </w:tcPr>
          <w:p w14:paraId="0942A19D" w14:textId="77777777" w:rsidR="006E5464" w:rsidRDefault="006E5464" w:rsidP="006E5464">
            <w:pPr>
              <w:ind w:right="-2552"/>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856450">
              <w:rPr>
                <w:rFonts w:ascii="Arial" w:eastAsia="Times New Roman" w:hAnsi="Arial" w:cs="Arial"/>
                <w:color w:val="000000"/>
                <w:sz w:val="24"/>
                <w:szCs w:val="24"/>
                <w:lang w:eastAsia="en-GB"/>
              </w:rPr>
              <w:t>5,400</w:t>
            </w:r>
          </w:p>
          <w:p w14:paraId="42CCD881" w14:textId="2773319A" w:rsidR="006E5464" w:rsidRPr="00856450" w:rsidRDefault="006E5464" w:rsidP="006E5464">
            <w:pPr>
              <w:ind w:right="-2552"/>
              <w:rPr>
                <w:rFonts w:ascii="Arial" w:hAnsi="Arial" w:cs="Arial"/>
                <w:sz w:val="24"/>
                <w:szCs w:val="24"/>
              </w:rPr>
            </w:pPr>
          </w:p>
        </w:tc>
        <w:tc>
          <w:tcPr>
            <w:tcW w:w="1933" w:type="dxa"/>
            <w:shd w:val="clear" w:color="auto" w:fill="auto"/>
          </w:tcPr>
          <w:p w14:paraId="479A9851" w14:textId="5A29DA29" w:rsidR="006E5464" w:rsidRPr="00856450" w:rsidRDefault="006E5464" w:rsidP="006E5464">
            <w:pPr>
              <w:ind w:right="-2552"/>
              <w:rPr>
                <w:rFonts w:ascii="Arial" w:hAnsi="Arial" w:cs="Arial"/>
                <w:sz w:val="24"/>
                <w:szCs w:val="24"/>
              </w:rPr>
            </w:pPr>
            <w:r w:rsidRPr="00856450">
              <w:rPr>
                <w:rFonts w:ascii="Arial" w:eastAsia="Times New Roman" w:hAnsi="Arial" w:cs="Arial"/>
                <w:color w:val="000000"/>
                <w:sz w:val="24"/>
                <w:szCs w:val="24"/>
                <w:lang w:eastAsia="en-GB"/>
              </w:rPr>
              <w:t>Coatbridge</w:t>
            </w:r>
          </w:p>
        </w:tc>
      </w:tr>
      <w:tr w:rsidR="006E5464" w:rsidRPr="00856450" w14:paraId="58EFC1AD" w14:textId="77777777" w:rsidTr="00360E4B">
        <w:trPr>
          <w:trHeight w:val="290"/>
        </w:trPr>
        <w:tc>
          <w:tcPr>
            <w:tcW w:w="2639" w:type="dxa"/>
            <w:vMerge/>
            <w:noWrap/>
            <w:hideMark/>
          </w:tcPr>
          <w:p w14:paraId="2EA52718" w14:textId="02EF1D27" w:rsidR="006E5464" w:rsidRPr="00856450" w:rsidRDefault="006E5464" w:rsidP="006E5464">
            <w:pPr>
              <w:rPr>
                <w:rFonts w:ascii="Calibri" w:eastAsia="Times New Roman" w:hAnsi="Calibri" w:cs="Calibri"/>
                <w:color w:val="000000"/>
                <w:sz w:val="24"/>
                <w:szCs w:val="24"/>
                <w:lang w:eastAsia="en-GB"/>
              </w:rPr>
            </w:pPr>
          </w:p>
        </w:tc>
        <w:tc>
          <w:tcPr>
            <w:tcW w:w="2601" w:type="dxa"/>
            <w:vMerge/>
            <w:hideMark/>
          </w:tcPr>
          <w:p w14:paraId="10D98FA0" w14:textId="72B3B430" w:rsidR="006E5464" w:rsidRPr="00856450" w:rsidRDefault="006E5464" w:rsidP="006E5464">
            <w:pPr>
              <w:rPr>
                <w:rFonts w:ascii="Calibri" w:eastAsia="Times New Roman" w:hAnsi="Calibri" w:cs="Calibri"/>
                <w:color w:val="000000"/>
                <w:sz w:val="24"/>
                <w:szCs w:val="24"/>
                <w:lang w:eastAsia="en-GB"/>
              </w:rPr>
            </w:pPr>
          </w:p>
        </w:tc>
        <w:tc>
          <w:tcPr>
            <w:tcW w:w="1843" w:type="dxa"/>
            <w:noWrap/>
            <w:hideMark/>
          </w:tcPr>
          <w:p w14:paraId="0567A0AE" w14:textId="40D51386" w:rsidR="006E5464" w:rsidRPr="00856450" w:rsidRDefault="006E5464" w:rsidP="006E5464">
            <w:pPr>
              <w:rPr>
                <w:rFonts w:ascii="Arial" w:eastAsia="Times New Roman" w:hAnsi="Arial" w:cs="Arial"/>
                <w:color w:val="000000"/>
                <w:sz w:val="24"/>
                <w:szCs w:val="24"/>
                <w:lang w:eastAsia="en-GB"/>
              </w:rPr>
            </w:pPr>
            <w:r w:rsidRPr="00856450">
              <w:rPr>
                <w:rFonts w:ascii="Arial" w:eastAsia="Times New Roman" w:hAnsi="Arial" w:cs="Arial"/>
                <w:color w:val="000000"/>
                <w:sz w:val="24"/>
                <w:szCs w:val="24"/>
                <w:lang w:eastAsia="en-GB"/>
              </w:rPr>
              <w:t xml:space="preserve">  6,600</w:t>
            </w:r>
          </w:p>
        </w:tc>
        <w:tc>
          <w:tcPr>
            <w:tcW w:w="1933" w:type="dxa"/>
            <w:noWrap/>
            <w:hideMark/>
          </w:tcPr>
          <w:p w14:paraId="738BE57C" w14:textId="77777777" w:rsidR="006E5464" w:rsidRPr="00856450" w:rsidRDefault="006E5464" w:rsidP="006E5464">
            <w:pPr>
              <w:rPr>
                <w:rFonts w:ascii="Arial" w:eastAsia="Times New Roman" w:hAnsi="Arial" w:cs="Arial"/>
                <w:color w:val="000000"/>
                <w:sz w:val="24"/>
                <w:szCs w:val="24"/>
                <w:lang w:eastAsia="en-GB"/>
              </w:rPr>
            </w:pPr>
            <w:r w:rsidRPr="00856450">
              <w:rPr>
                <w:rFonts w:ascii="Arial" w:eastAsia="Times New Roman" w:hAnsi="Arial" w:cs="Arial"/>
                <w:color w:val="000000"/>
                <w:sz w:val="24"/>
                <w:szCs w:val="24"/>
                <w:lang w:eastAsia="en-GB"/>
              </w:rPr>
              <w:t>Coltness</w:t>
            </w:r>
          </w:p>
        </w:tc>
      </w:tr>
      <w:tr w:rsidR="006E5464" w:rsidRPr="00C105AB" w14:paraId="0BB6AB9D" w14:textId="77777777" w:rsidTr="00360E4B">
        <w:trPr>
          <w:trHeight w:val="290"/>
        </w:trPr>
        <w:tc>
          <w:tcPr>
            <w:tcW w:w="2639" w:type="dxa"/>
            <w:noWrap/>
            <w:hideMark/>
          </w:tcPr>
          <w:p w14:paraId="673F7710" w14:textId="3DC7502B" w:rsidR="006E5464" w:rsidRPr="00C105A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D.30 </w:t>
            </w:r>
            <w:r w:rsidRPr="00C105AB">
              <w:rPr>
                <w:rFonts w:ascii="Arial" w:eastAsia="Times New Roman" w:hAnsi="Arial" w:cs="Arial"/>
                <w:color w:val="000000"/>
                <w:sz w:val="24"/>
                <w:szCs w:val="24"/>
                <w:lang w:eastAsia="en-GB"/>
              </w:rPr>
              <w:t>Bazooka Arts</w:t>
            </w:r>
          </w:p>
        </w:tc>
        <w:tc>
          <w:tcPr>
            <w:tcW w:w="2601" w:type="dxa"/>
            <w:noWrap/>
            <w:hideMark/>
          </w:tcPr>
          <w:p w14:paraId="780B2C11" w14:textId="6A7816BC" w:rsidR="006E5464"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Group Therapeutic Arts Programme</w:t>
            </w:r>
          </w:p>
          <w:p w14:paraId="1C0D0C15" w14:textId="77777777" w:rsidR="006E5464" w:rsidRPr="00C105AB" w:rsidRDefault="006E5464" w:rsidP="006E5464">
            <w:pPr>
              <w:rPr>
                <w:rFonts w:ascii="Arial" w:eastAsia="Times New Roman" w:hAnsi="Arial" w:cs="Arial"/>
                <w:color w:val="000000"/>
                <w:sz w:val="24"/>
                <w:szCs w:val="24"/>
                <w:lang w:eastAsia="en-GB"/>
              </w:rPr>
            </w:pPr>
          </w:p>
          <w:p w14:paraId="08C79F25" w14:textId="77AB0C7E" w:rsidR="006E5464" w:rsidRPr="00C105AB" w:rsidRDefault="006E5464" w:rsidP="006E5464">
            <w:pPr>
              <w:rPr>
                <w:rFonts w:ascii="Arial" w:eastAsia="Times New Roman" w:hAnsi="Arial" w:cs="Arial"/>
                <w:color w:val="000000"/>
                <w:sz w:val="24"/>
                <w:szCs w:val="24"/>
                <w:lang w:eastAsia="en-GB"/>
              </w:rPr>
            </w:pPr>
          </w:p>
        </w:tc>
        <w:tc>
          <w:tcPr>
            <w:tcW w:w="1843" w:type="dxa"/>
            <w:noWrap/>
            <w:hideMark/>
          </w:tcPr>
          <w:p w14:paraId="6D310B5B" w14:textId="4707C703" w:rsidR="006E5464" w:rsidRPr="00C105AB"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 xml:space="preserve">  30,417</w:t>
            </w:r>
          </w:p>
        </w:tc>
        <w:tc>
          <w:tcPr>
            <w:tcW w:w="1933" w:type="dxa"/>
            <w:hideMark/>
          </w:tcPr>
          <w:p w14:paraId="1881CF0D" w14:textId="51D55FDA" w:rsidR="006E5464"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Coltness and St Aid</w:t>
            </w:r>
            <w:r>
              <w:rPr>
                <w:rFonts w:ascii="Arial" w:eastAsia="Times New Roman" w:hAnsi="Arial" w:cs="Arial"/>
                <w:color w:val="000000"/>
                <w:sz w:val="24"/>
                <w:szCs w:val="24"/>
                <w:lang w:eastAsia="en-GB"/>
              </w:rPr>
              <w:t>a</w:t>
            </w:r>
            <w:r w:rsidRPr="00C105AB">
              <w:rPr>
                <w:rFonts w:ascii="Arial" w:eastAsia="Times New Roman" w:hAnsi="Arial" w:cs="Arial"/>
                <w:color w:val="000000"/>
                <w:sz w:val="24"/>
                <w:szCs w:val="24"/>
                <w:lang w:eastAsia="en-GB"/>
              </w:rPr>
              <w:t>n</w:t>
            </w:r>
            <w:r>
              <w:rPr>
                <w:rFonts w:ascii="Arial" w:eastAsia="Times New Roman" w:hAnsi="Arial" w:cs="Arial"/>
                <w:color w:val="000000"/>
                <w:sz w:val="24"/>
                <w:szCs w:val="24"/>
                <w:lang w:eastAsia="en-GB"/>
              </w:rPr>
              <w:t>’</w:t>
            </w:r>
            <w:r w:rsidRPr="00C105AB">
              <w:rPr>
                <w:rFonts w:ascii="Arial" w:eastAsia="Times New Roman" w:hAnsi="Arial" w:cs="Arial"/>
                <w:color w:val="000000"/>
                <w:sz w:val="24"/>
                <w:szCs w:val="24"/>
                <w:lang w:eastAsia="en-GB"/>
              </w:rPr>
              <w:t>s</w:t>
            </w:r>
          </w:p>
          <w:p w14:paraId="0D8D95C0" w14:textId="77ABE51F" w:rsidR="006E5464" w:rsidRPr="00C105AB" w:rsidRDefault="006E5464" w:rsidP="006E5464">
            <w:pPr>
              <w:rPr>
                <w:rFonts w:ascii="Arial" w:eastAsia="Times New Roman" w:hAnsi="Arial" w:cs="Arial"/>
                <w:color w:val="000000"/>
                <w:sz w:val="24"/>
                <w:szCs w:val="24"/>
                <w:lang w:eastAsia="en-GB"/>
              </w:rPr>
            </w:pPr>
          </w:p>
        </w:tc>
      </w:tr>
      <w:tr w:rsidR="006E5464" w:rsidRPr="00C105AB" w14:paraId="2165651B" w14:textId="77777777" w:rsidTr="00360E4B">
        <w:trPr>
          <w:trHeight w:val="640"/>
        </w:trPr>
        <w:tc>
          <w:tcPr>
            <w:tcW w:w="2639" w:type="dxa"/>
            <w:noWrap/>
            <w:hideMark/>
          </w:tcPr>
          <w:p w14:paraId="7EEC86D8" w14:textId="36EBB82A" w:rsidR="006E5464" w:rsidRPr="00C105AB"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D.31 OPFS</w:t>
            </w:r>
          </w:p>
        </w:tc>
        <w:tc>
          <w:tcPr>
            <w:tcW w:w="2601" w:type="dxa"/>
            <w:hideMark/>
          </w:tcPr>
          <w:p w14:paraId="556588E3" w14:textId="77777777" w:rsidR="00CA7605"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OPFS Lanarkshire Creating Connections</w:t>
            </w:r>
          </w:p>
          <w:p w14:paraId="52FDF751" w14:textId="16E11EC1" w:rsidR="006E5464" w:rsidRPr="00C105AB"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 xml:space="preserve"> </w:t>
            </w:r>
          </w:p>
        </w:tc>
        <w:tc>
          <w:tcPr>
            <w:tcW w:w="1843" w:type="dxa"/>
            <w:noWrap/>
            <w:hideMark/>
          </w:tcPr>
          <w:p w14:paraId="7405B929" w14:textId="15C6364C" w:rsidR="006E5464" w:rsidRPr="00C105A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C105AB">
              <w:rPr>
                <w:rFonts w:ascii="Arial" w:eastAsia="Times New Roman" w:hAnsi="Arial" w:cs="Arial"/>
                <w:color w:val="000000"/>
                <w:sz w:val="24"/>
                <w:szCs w:val="24"/>
                <w:lang w:eastAsia="en-GB"/>
              </w:rPr>
              <w:t>5,000</w:t>
            </w:r>
          </w:p>
        </w:tc>
        <w:tc>
          <w:tcPr>
            <w:tcW w:w="1933" w:type="dxa"/>
            <w:hideMark/>
          </w:tcPr>
          <w:p w14:paraId="4AA3DB22" w14:textId="77777777" w:rsidR="006E5464"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Cumbernauld Academy</w:t>
            </w:r>
          </w:p>
          <w:p w14:paraId="1A9D58D3" w14:textId="63AEF96E" w:rsidR="006E5464" w:rsidRPr="00C105AB" w:rsidRDefault="006E5464" w:rsidP="006E5464">
            <w:pPr>
              <w:rPr>
                <w:rFonts w:ascii="Arial" w:eastAsia="Times New Roman" w:hAnsi="Arial" w:cs="Arial"/>
                <w:color w:val="000000"/>
                <w:sz w:val="24"/>
                <w:szCs w:val="24"/>
                <w:lang w:eastAsia="en-GB"/>
              </w:rPr>
            </w:pPr>
          </w:p>
        </w:tc>
      </w:tr>
      <w:tr w:rsidR="006E5464" w:rsidRPr="00C105AB" w14:paraId="3DCDE7E0" w14:textId="77777777" w:rsidTr="00360E4B">
        <w:trPr>
          <w:trHeight w:val="290"/>
        </w:trPr>
        <w:tc>
          <w:tcPr>
            <w:tcW w:w="2639" w:type="dxa"/>
            <w:vMerge w:val="restart"/>
            <w:noWrap/>
            <w:hideMark/>
          </w:tcPr>
          <w:p w14:paraId="5F3D3269" w14:textId="77777777" w:rsidR="006E5464" w:rsidRPr="00C105A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D.32 </w:t>
            </w:r>
            <w:r w:rsidRPr="00C105AB">
              <w:rPr>
                <w:rFonts w:ascii="Arial" w:eastAsia="Times New Roman" w:hAnsi="Arial" w:cs="Arial"/>
                <w:color w:val="000000"/>
                <w:sz w:val="24"/>
                <w:szCs w:val="24"/>
                <w:lang w:eastAsia="en-GB"/>
              </w:rPr>
              <w:t>Outlet Play</w:t>
            </w:r>
          </w:p>
          <w:p w14:paraId="49E4771A" w14:textId="2597899F" w:rsidR="006E5464" w:rsidRPr="00C105AB" w:rsidRDefault="006E5464" w:rsidP="006E5464">
            <w:pPr>
              <w:rPr>
                <w:rFonts w:ascii="Arial" w:eastAsia="Times New Roman" w:hAnsi="Arial" w:cs="Arial"/>
                <w:color w:val="000000"/>
                <w:sz w:val="24"/>
                <w:szCs w:val="24"/>
                <w:lang w:eastAsia="en-GB"/>
              </w:rPr>
            </w:pPr>
          </w:p>
        </w:tc>
        <w:tc>
          <w:tcPr>
            <w:tcW w:w="2601" w:type="dxa"/>
            <w:noWrap/>
            <w:hideMark/>
          </w:tcPr>
          <w:p w14:paraId="5CBA066C" w14:textId="77777777" w:rsidR="006E5464" w:rsidRPr="00C105AB"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Individual Support</w:t>
            </w:r>
          </w:p>
        </w:tc>
        <w:tc>
          <w:tcPr>
            <w:tcW w:w="1843" w:type="dxa"/>
            <w:noWrap/>
            <w:hideMark/>
          </w:tcPr>
          <w:p w14:paraId="67953F3D" w14:textId="089AC3EA" w:rsidR="006E5464" w:rsidRPr="00C105A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C105AB">
              <w:rPr>
                <w:rFonts w:ascii="Arial" w:eastAsia="Times New Roman" w:hAnsi="Arial" w:cs="Arial"/>
                <w:color w:val="000000"/>
                <w:sz w:val="24"/>
                <w:szCs w:val="24"/>
                <w:lang w:eastAsia="en-GB"/>
              </w:rPr>
              <w:t>3,8</w:t>
            </w:r>
            <w:r>
              <w:rPr>
                <w:rFonts w:ascii="Arial" w:eastAsia="Times New Roman" w:hAnsi="Arial" w:cs="Arial"/>
                <w:color w:val="000000"/>
                <w:sz w:val="24"/>
                <w:szCs w:val="24"/>
                <w:lang w:eastAsia="en-GB"/>
              </w:rPr>
              <w:t xml:space="preserve">40 </w:t>
            </w:r>
          </w:p>
        </w:tc>
        <w:tc>
          <w:tcPr>
            <w:tcW w:w="1933" w:type="dxa"/>
            <w:noWrap/>
            <w:hideMark/>
          </w:tcPr>
          <w:p w14:paraId="788D66D5" w14:textId="6A286874" w:rsidR="006E5464"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Cumbernauld Academy</w:t>
            </w:r>
          </w:p>
          <w:p w14:paraId="2B3C234D" w14:textId="77777777" w:rsidR="006E5464" w:rsidRDefault="006E5464" w:rsidP="006E5464">
            <w:pPr>
              <w:rPr>
                <w:rFonts w:ascii="Arial" w:eastAsia="Times New Roman" w:hAnsi="Arial" w:cs="Arial"/>
                <w:color w:val="000000"/>
                <w:sz w:val="24"/>
                <w:szCs w:val="24"/>
                <w:lang w:eastAsia="en-GB"/>
              </w:rPr>
            </w:pPr>
          </w:p>
          <w:p w14:paraId="63A7F77A" w14:textId="4165C6EE" w:rsidR="006E5464" w:rsidRPr="00C105AB" w:rsidRDefault="006E5464" w:rsidP="006E5464">
            <w:pPr>
              <w:rPr>
                <w:rFonts w:ascii="Arial" w:eastAsia="Times New Roman" w:hAnsi="Arial" w:cs="Arial"/>
                <w:color w:val="000000"/>
                <w:sz w:val="24"/>
                <w:szCs w:val="24"/>
                <w:lang w:eastAsia="en-GB"/>
              </w:rPr>
            </w:pPr>
          </w:p>
        </w:tc>
      </w:tr>
      <w:tr w:rsidR="006E5464" w:rsidRPr="00C105AB" w14:paraId="6F592FBB" w14:textId="77777777" w:rsidTr="00360E4B">
        <w:trPr>
          <w:trHeight w:val="290"/>
        </w:trPr>
        <w:tc>
          <w:tcPr>
            <w:tcW w:w="2639" w:type="dxa"/>
            <w:vMerge/>
            <w:noWrap/>
            <w:hideMark/>
          </w:tcPr>
          <w:p w14:paraId="1F454D13" w14:textId="12C507F1" w:rsidR="006E5464" w:rsidRPr="00C105AB" w:rsidRDefault="006E5464" w:rsidP="006E5464">
            <w:pPr>
              <w:rPr>
                <w:rFonts w:ascii="Arial" w:eastAsia="Times New Roman" w:hAnsi="Arial" w:cs="Arial"/>
                <w:color w:val="000000"/>
                <w:sz w:val="24"/>
                <w:szCs w:val="24"/>
                <w:lang w:eastAsia="en-GB"/>
              </w:rPr>
            </w:pPr>
          </w:p>
        </w:tc>
        <w:tc>
          <w:tcPr>
            <w:tcW w:w="2601" w:type="dxa"/>
            <w:noWrap/>
            <w:hideMark/>
          </w:tcPr>
          <w:p w14:paraId="40AA9D6E" w14:textId="77777777" w:rsidR="006E5464" w:rsidRPr="00C105AB"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Group Support</w:t>
            </w:r>
          </w:p>
        </w:tc>
        <w:tc>
          <w:tcPr>
            <w:tcW w:w="1843" w:type="dxa"/>
            <w:noWrap/>
            <w:hideMark/>
          </w:tcPr>
          <w:p w14:paraId="6C666265" w14:textId="0FD04E7D" w:rsidR="006E5464" w:rsidRPr="00C105A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C105AB">
              <w:rPr>
                <w:rFonts w:ascii="Arial" w:eastAsia="Times New Roman" w:hAnsi="Arial" w:cs="Arial"/>
                <w:color w:val="000000"/>
                <w:sz w:val="24"/>
                <w:szCs w:val="24"/>
                <w:lang w:eastAsia="en-GB"/>
              </w:rPr>
              <w:t>5,543</w:t>
            </w:r>
          </w:p>
        </w:tc>
        <w:tc>
          <w:tcPr>
            <w:tcW w:w="1933" w:type="dxa"/>
            <w:noWrap/>
            <w:hideMark/>
          </w:tcPr>
          <w:p w14:paraId="42C958F0" w14:textId="41874D23" w:rsidR="006E5464"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Cumbernauld Academy</w:t>
            </w:r>
          </w:p>
          <w:p w14:paraId="7EA71047" w14:textId="77777777" w:rsidR="006E5464" w:rsidRDefault="006E5464" w:rsidP="006E5464">
            <w:pPr>
              <w:rPr>
                <w:rFonts w:ascii="Arial" w:eastAsia="Times New Roman" w:hAnsi="Arial" w:cs="Arial"/>
                <w:color w:val="000000"/>
                <w:sz w:val="24"/>
                <w:szCs w:val="24"/>
                <w:lang w:eastAsia="en-GB"/>
              </w:rPr>
            </w:pPr>
          </w:p>
          <w:p w14:paraId="2ED9A9F0" w14:textId="6B0891AC" w:rsidR="006E5464" w:rsidRPr="00C105AB" w:rsidRDefault="006E5464" w:rsidP="006E5464">
            <w:pPr>
              <w:rPr>
                <w:rFonts w:ascii="Arial" w:eastAsia="Times New Roman" w:hAnsi="Arial" w:cs="Arial"/>
                <w:color w:val="000000"/>
                <w:sz w:val="24"/>
                <w:szCs w:val="24"/>
                <w:lang w:eastAsia="en-GB"/>
              </w:rPr>
            </w:pPr>
          </w:p>
        </w:tc>
      </w:tr>
      <w:tr w:rsidR="006E5464" w:rsidRPr="00C105AB" w14:paraId="3B6CC9D3" w14:textId="77777777" w:rsidTr="00360E4B">
        <w:trPr>
          <w:trHeight w:val="290"/>
        </w:trPr>
        <w:tc>
          <w:tcPr>
            <w:tcW w:w="2639" w:type="dxa"/>
            <w:noWrap/>
            <w:hideMark/>
          </w:tcPr>
          <w:p w14:paraId="4B890714" w14:textId="759FA57B" w:rsidR="006E5464" w:rsidRPr="00C105A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D.33 </w:t>
            </w:r>
            <w:r w:rsidRPr="00C105AB">
              <w:rPr>
                <w:rFonts w:ascii="Arial" w:eastAsia="Times New Roman" w:hAnsi="Arial" w:cs="Arial"/>
                <w:color w:val="000000"/>
                <w:sz w:val="24"/>
                <w:szCs w:val="24"/>
                <w:lang w:eastAsia="en-GB"/>
              </w:rPr>
              <w:t>P</w:t>
            </w:r>
            <w:r>
              <w:rPr>
                <w:rFonts w:ascii="Arial" w:eastAsia="Times New Roman" w:hAnsi="Arial" w:cs="Arial"/>
                <w:color w:val="000000"/>
                <w:sz w:val="24"/>
                <w:szCs w:val="24"/>
                <w:lang w:eastAsia="en-GB"/>
              </w:rPr>
              <w:t xml:space="preserve">arent </w:t>
            </w:r>
            <w:r w:rsidRPr="00C105AB">
              <w:rPr>
                <w:rFonts w:ascii="Arial" w:eastAsia="Times New Roman" w:hAnsi="Arial" w:cs="Arial"/>
                <w:color w:val="000000"/>
                <w:sz w:val="24"/>
                <w:szCs w:val="24"/>
                <w:lang w:eastAsia="en-GB"/>
              </w:rPr>
              <w:t>A</w:t>
            </w:r>
            <w:r>
              <w:rPr>
                <w:rFonts w:ascii="Arial" w:eastAsia="Times New Roman" w:hAnsi="Arial" w:cs="Arial"/>
                <w:color w:val="000000"/>
                <w:sz w:val="24"/>
                <w:szCs w:val="24"/>
                <w:lang w:eastAsia="en-GB"/>
              </w:rPr>
              <w:t xml:space="preserve">ction for </w:t>
            </w:r>
            <w:r w:rsidRPr="00C105AB">
              <w:rPr>
                <w:rFonts w:ascii="Arial" w:eastAsia="Times New Roman" w:hAnsi="Arial" w:cs="Arial"/>
                <w:color w:val="000000"/>
                <w:sz w:val="24"/>
                <w:szCs w:val="24"/>
                <w:lang w:eastAsia="en-GB"/>
              </w:rPr>
              <w:t>S</w:t>
            </w:r>
            <w:r>
              <w:rPr>
                <w:rFonts w:ascii="Arial" w:eastAsia="Times New Roman" w:hAnsi="Arial" w:cs="Arial"/>
                <w:color w:val="000000"/>
                <w:sz w:val="24"/>
                <w:szCs w:val="24"/>
                <w:lang w:eastAsia="en-GB"/>
              </w:rPr>
              <w:t xml:space="preserve">afe </w:t>
            </w:r>
            <w:r w:rsidRPr="00C105AB">
              <w:rPr>
                <w:rFonts w:ascii="Arial" w:eastAsia="Times New Roman" w:hAnsi="Arial" w:cs="Arial"/>
                <w:color w:val="000000"/>
                <w:sz w:val="24"/>
                <w:szCs w:val="24"/>
                <w:lang w:eastAsia="en-GB"/>
              </w:rPr>
              <w:t>P</w:t>
            </w:r>
            <w:r>
              <w:rPr>
                <w:rFonts w:ascii="Arial" w:eastAsia="Times New Roman" w:hAnsi="Arial" w:cs="Arial"/>
                <w:color w:val="000000"/>
                <w:sz w:val="24"/>
                <w:szCs w:val="24"/>
                <w:lang w:eastAsia="en-GB"/>
              </w:rPr>
              <w:t>lay (PASP)</w:t>
            </w:r>
          </w:p>
        </w:tc>
        <w:tc>
          <w:tcPr>
            <w:tcW w:w="2601" w:type="dxa"/>
            <w:noWrap/>
            <w:hideMark/>
          </w:tcPr>
          <w:p w14:paraId="6F4E7948" w14:textId="77777777" w:rsidR="006E5464"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PASP Play Champion Programme</w:t>
            </w:r>
          </w:p>
          <w:p w14:paraId="62E164B4" w14:textId="089C4D4F" w:rsidR="006E5464" w:rsidRPr="00C105AB"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 xml:space="preserve"> </w:t>
            </w:r>
          </w:p>
        </w:tc>
        <w:tc>
          <w:tcPr>
            <w:tcW w:w="1843" w:type="dxa"/>
            <w:noWrap/>
            <w:hideMark/>
          </w:tcPr>
          <w:p w14:paraId="7BE13071" w14:textId="387BDBB4" w:rsidR="006E5464" w:rsidRPr="00C105A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C105AB">
              <w:rPr>
                <w:rFonts w:ascii="Arial" w:eastAsia="Times New Roman" w:hAnsi="Arial" w:cs="Arial"/>
                <w:color w:val="000000"/>
                <w:sz w:val="24"/>
                <w:szCs w:val="24"/>
                <w:lang w:eastAsia="en-GB"/>
              </w:rPr>
              <w:t>5,280</w:t>
            </w:r>
          </w:p>
        </w:tc>
        <w:tc>
          <w:tcPr>
            <w:tcW w:w="1933" w:type="dxa"/>
            <w:hideMark/>
          </w:tcPr>
          <w:p w14:paraId="3E0F464B" w14:textId="77777777" w:rsidR="006E5464"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Cumbernauld Academy</w:t>
            </w:r>
          </w:p>
          <w:p w14:paraId="090C6434" w14:textId="701DB0A9" w:rsidR="006E5464" w:rsidRPr="00C105AB" w:rsidRDefault="006E5464" w:rsidP="006E5464">
            <w:pPr>
              <w:rPr>
                <w:rFonts w:ascii="Arial" w:eastAsia="Times New Roman" w:hAnsi="Arial" w:cs="Arial"/>
                <w:color w:val="000000"/>
                <w:sz w:val="24"/>
                <w:szCs w:val="24"/>
                <w:lang w:eastAsia="en-GB"/>
              </w:rPr>
            </w:pPr>
          </w:p>
        </w:tc>
      </w:tr>
      <w:tr w:rsidR="006E5464" w:rsidRPr="00C105AB" w14:paraId="66DF3DFC" w14:textId="77777777" w:rsidTr="00360E4B">
        <w:trPr>
          <w:trHeight w:val="310"/>
        </w:trPr>
        <w:tc>
          <w:tcPr>
            <w:tcW w:w="2639" w:type="dxa"/>
            <w:vMerge w:val="restart"/>
            <w:noWrap/>
            <w:hideMark/>
          </w:tcPr>
          <w:p w14:paraId="5BE8FFA3" w14:textId="7C667A81" w:rsidR="006E5464" w:rsidRPr="00C105A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D.34 </w:t>
            </w:r>
            <w:r w:rsidRPr="00C105AB">
              <w:rPr>
                <w:rFonts w:ascii="Arial" w:eastAsia="Times New Roman" w:hAnsi="Arial" w:cs="Arial"/>
                <w:color w:val="000000"/>
                <w:sz w:val="24"/>
                <w:szCs w:val="24"/>
                <w:lang w:eastAsia="en-GB"/>
              </w:rPr>
              <w:t>Outlet Play</w:t>
            </w:r>
          </w:p>
        </w:tc>
        <w:tc>
          <w:tcPr>
            <w:tcW w:w="2601" w:type="dxa"/>
            <w:noWrap/>
            <w:hideMark/>
          </w:tcPr>
          <w:p w14:paraId="0B7ED552" w14:textId="6753943F" w:rsidR="006E5464"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 xml:space="preserve">Individual Support </w:t>
            </w:r>
            <w:r w:rsidR="00817FC4">
              <w:rPr>
                <w:rFonts w:ascii="Arial" w:eastAsia="Times New Roman" w:hAnsi="Arial" w:cs="Arial"/>
                <w:color w:val="000000"/>
                <w:sz w:val="24"/>
                <w:szCs w:val="24"/>
                <w:lang w:eastAsia="en-GB"/>
              </w:rPr>
              <w:t>–</w:t>
            </w:r>
            <w:r w:rsidR="00817FC4" w:rsidRPr="00C105AB">
              <w:rPr>
                <w:rFonts w:ascii="Arial" w:eastAsia="Times New Roman" w:hAnsi="Arial" w:cs="Arial"/>
                <w:color w:val="000000"/>
                <w:sz w:val="24"/>
                <w:szCs w:val="24"/>
                <w:lang w:eastAsia="en-GB"/>
              </w:rPr>
              <w:t xml:space="preserve"> </w:t>
            </w:r>
            <w:r w:rsidRPr="00C105AB">
              <w:rPr>
                <w:rFonts w:ascii="Arial" w:eastAsia="Times New Roman" w:hAnsi="Arial" w:cs="Arial"/>
                <w:color w:val="000000"/>
                <w:sz w:val="24"/>
                <w:szCs w:val="24"/>
                <w:lang w:eastAsia="en-GB"/>
              </w:rPr>
              <w:t xml:space="preserve">SOARing Outdoors  </w:t>
            </w:r>
          </w:p>
          <w:p w14:paraId="0576BB57" w14:textId="77777777" w:rsidR="006E5464" w:rsidRPr="00C105AB" w:rsidRDefault="006E5464" w:rsidP="006E5464">
            <w:pPr>
              <w:rPr>
                <w:rFonts w:ascii="Arial" w:eastAsia="Times New Roman" w:hAnsi="Arial" w:cs="Arial"/>
                <w:color w:val="000000"/>
                <w:sz w:val="24"/>
                <w:szCs w:val="24"/>
                <w:lang w:eastAsia="en-GB"/>
              </w:rPr>
            </w:pPr>
          </w:p>
          <w:p w14:paraId="14A3F5E5" w14:textId="5AD72A4E" w:rsidR="006E5464" w:rsidRPr="00C105AB" w:rsidRDefault="006E5464" w:rsidP="006E5464">
            <w:pPr>
              <w:rPr>
                <w:rFonts w:ascii="Arial" w:eastAsia="Times New Roman" w:hAnsi="Arial" w:cs="Arial"/>
                <w:color w:val="000000"/>
                <w:sz w:val="24"/>
                <w:szCs w:val="24"/>
                <w:lang w:eastAsia="en-GB"/>
              </w:rPr>
            </w:pPr>
          </w:p>
        </w:tc>
        <w:tc>
          <w:tcPr>
            <w:tcW w:w="1843" w:type="dxa"/>
            <w:noWrap/>
            <w:hideMark/>
          </w:tcPr>
          <w:p w14:paraId="711D1852" w14:textId="0A75358A" w:rsidR="006E5464" w:rsidRPr="00C105A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C105AB">
              <w:rPr>
                <w:rFonts w:ascii="Arial" w:eastAsia="Times New Roman" w:hAnsi="Arial" w:cs="Arial"/>
                <w:color w:val="000000"/>
                <w:sz w:val="24"/>
                <w:szCs w:val="24"/>
                <w:lang w:eastAsia="en-GB"/>
              </w:rPr>
              <w:t>1,77</w:t>
            </w:r>
            <w:r>
              <w:rPr>
                <w:rFonts w:ascii="Arial" w:eastAsia="Times New Roman" w:hAnsi="Arial" w:cs="Arial"/>
                <w:color w:val="000000"/>
                <w:sz w:val="24"/>
                <w:szCs w:val="24"/>
                <w:lang w:eastAsia="en-GB"/>
              </w:rPr>
              <w:t>8</w:t>
            </w:r>
          </w:p>
        </w:tc>
        <w:tc>
          <w:tcPr>
            <w:tcW w:w="1933" w:type="dxa"/>
            <w:noWrap/>
            <w:hideMark/>
          </w:tcPr>
          <w:p w14:paraId="043B0298" w14:textId="77777777" w:rsidR="006E5464" w:rsidRPr="00C105AB"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Dalziel</w:t>
            </w:r>
          </w:p>
        </w:tc>
      </w:tr>
      <w:tr w:rsidR="006E5464" w:rsidRPr="00C105AB" w14:paraId="5088DC4E" w14:textId="77777777" w:rsidTr="006E5464">
        <w:trPr>
          <w:trHeight w:val="588"/>
        </w:trPr>
        <w:tc>
          <w:tcPr>
            <w:tcW w:w="2639" w:type="dxa"/>
            <w:vMerge/>
            <w:shd w:val="clear" w:color="auto" w:fill="auto"/>
            <w:noWrap/>
          </w:tcPr>
          <w:p w14:paraId="5843ECFC" w14:textId="505C270B" w:rsidR="006E5464" w:rsidRPr="00C105AB" w:rsidRDefault="006E5464" w:rsidP="006E5464">
            <w:pPr>
              <w:rPr>
                <w:rFonts w:ascii="Arial" w:eastAsia="Times New Roman" w:hAnsi="Arial" w:cs="Arial"/>
                <w:color w:val="000000"/>
                <w:sz w:val="24"/>
                <w:szCs w:val="24"/>
                <w:lang w:eastAsia="en-GB"/>
              </w:rPr>
            </w:pPr>
          </w:p>
        </w:tc>
        <w:tc>
          <w:tcPr>
            <w:tcW w:w="2601" w:type="dxa"/>
            <w:shd w:val="clear" w:color="auto" w:fill="auto"/>
            <w:noWrap/>
          </w:tcPr>
          <w:p w14:paraId="4BCEDA5C" w14:textId="0C6B1639" w:rsidR="006E5464"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Group Support</w:t>
            </w:r>
            <w:r w:rsidR="00817FC4">
              <w:rPr>
                <w:rFonts w:ascii="Arial" w:eastAsia="Times New Roman" w:hAnsi="Arial" w:cs="Arial"/>
                <w:color w:val="000000"/>
                <w:sz w:val="24"/>
                <w:szCs w:val="24"/>
                <w:lang w:eastAsia="en-GB"/>
              </w:rPr>
              <w:t xml:space="preserve"> –</w:t>
            </w:r>
            <w:r w:rsidR="00817FC4" w:rsidRPr="00C105AB">
              <w:rPr>
                <w:rFonts w:ascii="Arial" w:eastAsia="Times New Roman" w:hAnsi="Arial" w:cs="Arial"/>
                <w:color w:val="000000"/>
                <w:sz w:val="24"/>
                <w:szCs w:val="24"/>
                <w:lang w:eastAsia="en-GB"/>
              </w:rPr>
              <w:t xml:space="preserve"> </w:t>
            </w:r>
            <w:r w:rsidRPr="00C105AB">
              <w:rPr>
                <w:rFonts w:ascii="Arial" w:eastAsia="Times New Roman" w:hAnsi="Arial" w:cs="Arial"/>
                <w:color w:val="000000"/>
                <w:sz w:val="24"/>
                <w:szCs w:val="24"/>
                <w:lang w:eastAsia="en-GB"/>
              </w:rPr>
              <w:t>SOARing Outdoors</w:t>
            </w:r>
          </w:p>
          <w:p w14:paraId="599BEAEA" w14:textId="77777777" w:rsidR="006E5464" w:rsidRPr="00C105AB" w:rsidRDefault="006E5464" w:rsidP="006E5464">
            <w:pPr>
              <w:rPr>
                <w:rFonts w:ascii="Arial" w:eastAsia="Times New Roman" w:hAnsi="Arial" w:cs="Arial"/>
                <w:color w:val="000000"/>
                <w:sz w:val="24"/>
                <w:szCs w:val="24"/>
                <w:lang w:eastAsia="en-GB"/>
              </w:rPr>
            </w:pPr>
          </w:p>
          <w:p w14:paraId="40E768D2" w14:textId="6550305C" w:rsidR="006E5464" w:rsidRPr="00C105AB" w:rsidRDefault="006E5464" w:rsidP="006E5464">
            <w:pPr>
              <w:rPr>
                <w:rFonts w:ascii="Arial" w:eastAsia="Times New Roman" w:hAnsi="Arial" w:cs="Arial"/>
                <w:color w:val="000000"/>
                <w:sz w:val="24"/>
                <w:szCs w:val="24"/>
                <w:lang w:eastAsia="en-GB"/>
              </w:rPr>
            </w:pPr>
          </w:p>
        </w:tc>
        <w:tc>
          <w:tcPr>
            <w:tcW w:w="1843" w:type="dxa"/>
            <w:shd w:val="clear" w:color="auto" w:fill="auto"/>
            <w:noWrap/>
          </w:tcPr>
          <w:p w14:paraId="08AD2200" w14:textId="4D8FF7A3" w:rsidR="006E5464"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C105AB">
              <w:rPr>
                <w:rFonts w:ascii="Arial" w:eastAsia="Times New Roman" w:hAnsi="Arial" w:cs="Arial"/>
                <w:color w:val="000000"/>
                <w:sz w:val="24"/>
                <w:szCs w:val="24"/>
                <w:lang w:eastAsia="en-GB"/>
              </w:rPr>
              <w:t>2,353</w:t>
            </w:r>
          </w:p>
        </w:tc>
        <w:tc>
          <w:tcPr>
            <w:tcW w:w="1933" w:type="dxa"/>
            <w:shd w:val="clear" w:color="auto" w:fill="auto"/>
            <w:noWrap/>
          </w:tcPr>
          <w:p w14:paraId="74FE0814" w14:textId="271BFFE2" w:rsidR="006E5464" w:rsidRPr="00C105AB"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Dalziel</w:t>
            </w:r>
          </w:p>
        </w:tc>
      </w:tr>
      <w:tr w:rsidR="006E5464" w:rsidRPr="00C105AB" w14:paraId="7535E06E" w14:textId="77777777" w:rsidTr="00360E4B">
        <w:trPr>
          <w:trHeight w:val="588"/>
        </w:trPr>
        <w:tc>
          <w:tcPr>
            <w:tcW w:w="2639" w:type="dxa"/>
            <w:vMerge/>
            <w:noWrap/>
          </w:tcPr>
          <w:p w14:paraId="5A0C1115" w14:textId="77777777" w:rsidR="006E5464" w:rsidRDefault="006E5464" w:rsidP="006E5464">
            <w:pPr>
              <w:rPr>
                <w:rFonts w:ascii="Arial" w:hAnsi="Arial" w:cs="Arial"/>
                <w:b/>
                <w:sz w:val="24"/>
                <w:szCs w:val="24"/>
              </w:rPr>
            </w:pPr>
          </w:p>
        </w:tc>
        <w:tc>
          <w:tcPr>
            <w:tcW w:w="2601" w:type="dxa"/>
            <w:noWrap/>
          </w:tcPr>
          <w:p w14:paraId="19EDE700" w14:textId="03403A50" w:rsidR="006E5464"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 xml:space="preserve">Small Group </w:t>
            </w:r>
            <w:r w:rsidR="00817FC4">
              <w:rPr>
                <w:rFonts w:ascii="Arial" w:eastAsia="Times New Roman" w:hAnsi="Arial" w:cs="Arial"/>
                <w:color w:val="000000"/>
                <w:sz w:val="24"/>
                <w:szCs w:val="24"/>
                <w:lang w:eastAsia="en-GB"/>
              </w:rPr>
              <w:t>–</w:t>
            </w:r>
            <w:r w:rsidR="00817FC4" w:rsidRPr="00C105AB">
              <w:rPr>
                <w:rFonts w:ascii="Arial" w:eastAsia="Times New Roman" w:hAnsi="Arial" w:cs="Arial"/>
                <w:color w:val="000000"/>
                <w:sz w:val="24"/>
                <w:szCs w:val="24"/>
                <w:lang w:eastAsia="en-GB"/>
              </w:rPr>
              <w:t xml:space="preserve"> </w:t>
            </w:r>
            <w:r w:rsidRPr="00C105AB">
              <w:rPr>
                <w:rFonts w:ascii="Arial" w:eastAsia="Times New Roman" w:hAnsi="Arial" w:cs="Arial"/>
                <w:color w:val="000000"/>
                <w:sz w:val="24"/>
                <w:szCs w:val="24"/>
                <w:lang w:eastAsia="en-GB"/>
              </w:rPr>
              <w:t xml:space="preserve">SOARing Outdoors </w:t>
            </w:r>
          </w:p>
          <w:p w14:paraId="1BF82EDE" w14:textId="641A20FF" w:rsidR="00CA7605" w:rsidRPr="006E5464" w:rsidRDefault="00CA7605" w:rsidP="006E5464">
            <w:pPr>
              <w:rPr>
                <w:rFonts w:ascii="Arial" w:eastAsia="Times New Roman" w:hAnsi="Arial" w:cs="Arial"/>
                <w:color w:val="000000"/>
                <w:sz w:val="24"/>
                <w:szCs w:val="24"/>
                <w:lang w:eastAsia="en-GB"/>
              </w:rPr>
            </w:pPr>
          </w:p>
        </w:tc>
        <w:tc>
          <w:tcPr>
            <w:tcW w:w="1843" w:type="dxa"/>
            <w:noWrap/>
          </w:tcPr>
          <w:p w14:paraId="1B2AC521" w14:textId="09B93C0D" w:rsidR="006E5464" w:rsidRPr="002D0205" w:rsidRDefault="006E5464" w:rsidP="006E5464">
            <w:pPr>
              <w:ind w:right="-2552"/>
              <w:rPr>
                <w:rFonts w:ascii="Arial" w:hAnsi="Arial" w:cs="Arial"/>
                <w:b/>
                <w:sz w:val="24"/>
                <w:szCs w:val="24"/>
              </w:rPr>
            </w:pPr>
            <w:r>
              <w:rPr>
                <w:rFonts w:ascii="Arial" w:eastAsia="Times New Roman" w:hAnsi="Arial" w:cs="Arial"/>
                <w:color w:val="000000"/>
                <w:sz w:val="24"/>
                <w:szCs w:val="24"/>
                <w:lang w:eastAsia="en-GB"/>
              </w:rPr>
              <w:t xml:space="preserve">  </w:t>
            </w:r>
            <w:r w:rsidRPr="00C105AB">
              <w:rPr>
                <w:rFonts w:ascii="Arial" w:eastAsia="Times New Roman" w:hAnsi="Arial" w:cs="Arial"/>
                <w:color w:val="000000"/>
                <w:sz w:val="24"/>
                <w:szCs w:val="24"/>
                <w:lang w:eastAsia="en-GB"/>
              </w:rPr>
              <w:t>1,832</w:t>
            </w:r>
          </w:p>
        </w:tc>
        <w:tc>
          <w:tcPr>
            <w:tcW w:w="1933" w:type="dxa"/>
            <w:noWrap/>
          </w:tcPr>
          <w:p w14:paraId="52D94B98" w14:textId="22417E0A" w:rsidR="006E5464" w:rsidRDefault="006E5464" w:rsidP="006E5464">
            <w:pPr>
              <w:ind w:right="-2552"/>
              <w:rPr>
                <w:rFonts w:ascii="Arial" w:hAnsi="Arial" w:cs="Arial"/>
                <w:b/>
                <w:sz w:val="24"/>
                <w:szCs w:val="24"/>
              </w:rPr>
            </w:pPr>
            <w:r w:rsidRPr="00C105AB">
              <w:rPr>
                <w:rFonts w:ascii="Arial" w:eastAsia="Times New Roman" w:hAnsi="Arial" w:cs="Arial"/>
                <w:color w:val="000000"/>
                <w:sz w:val="24"/>
                <w:szCs w:val="24"/>
                <w:lang w:eastAsia="en-GB"/>
              </w:rPr>
              <w:t>Dalziel</w:t>
            </w:r>
          </w:p>
        </w:tc>
      </w:tr>
      <w:tr w:rsidR="006E5464" w:rsidRPr="00C105AB" w14:paraId="3EEEB38D" w14:textId="77777777" w:rsidTr="006E5464">
        <w:trPr>
          <w:trHeight w:val="588"/>
        </w:trPr>
        <w:tc>
          <w:tcPr>
            <w:tcW w:w="2639" w:type="dxa"/>
            <w:shd w:val="clear" w:color="auto" w:fill="BDD6EE" w:themeFill="accent5" w:themeFillTint="66"/>
            <w:noWrap/>
          </w:tcPr>
          <w:p w14:paraId="70EF0210" w14:textId="1304673A" w:rsidR="006E5464" w:rsidRDefault="006E5464" w:rsidP="006E5464">
            <w:pPr>
              <w:rPr>
                <w:rFonts w:ascii="Arial" w:hAnsi="Arial" w:cs="Arial"/>
                <w:b/>
                <w:sz w:val="24"/>
                <w:szCs w:val="24"/>
              </w:rPr>
            </w:pPr>
            <w:r>
              <w:rPr>
                <w:rFonts w:ascii="Arial" w:hAnsi="Arial" w:cs="Arial"/>
                <w:b/>
                <w:sz w:val="24"/>
                <w:szCs w:val="24"/>
              </w:rPr>
              <w:t xml:space="preserve">CVS </w:t>
            </w:r>
            <w:r w:rsidRPr="002D0205">
              <w:rPr>
                <w:rFonts w:ascii="Arial" w:hAnsi="Arial" w:cs="Arial"/>
                <w:b/>
                <w:sz w:val="24"/>
                <w:szCs w:val="24"/>
              </w:rPr>
              <w:t>Organisation</w:t>
            </w:r>
          </w:p>
        </w:tc>
        <w:tc>
          <w:tcPr>
            <w:tcW w:w="2601" w:type="dxa"/>
            <w:shd w:val="clear" w:color="auto" w:fill="BDD6EE" w:themeFill="accent5" w:themeFillTint="66"/>
            <w:noWrap/>
          </w:tcPr>
          <w:p w14:paraId="1C2F171A" w14:textId="2AF8D2D8" w:rsidR="006E5464" w:rsidRPr="00C105AB" w:rsidRDefault="006E5464" w:rsidP="006E5464">
            <w:pPr>
              <w:rPr>
                <w:rFonts w:ascii="Arial" w:eastAsia="Times New Roman" w:hAnsi="Arial" w:cs="Arial"/>
                <w:color w:val="000000"/>
                <w:sz w:val="24"/>
                <w:szCs w:val="24"/>
                <w:lang w:eastAsia="en-GB"/>
              </w:rPr>
            </w:pPr>
            <w:r w:rsidRPr="002D0205">
              <w:rPr>
                <w:rFonts w:ascii="Arial" w:hAnsi="Arial" w:cs="Arial"/>
                <w:b/>
                <w:sz w:val="24"/>
                <w:szCs w:val="24"/>
              </w:rPr>
              <w:t>Project</w:t>
            </w:r>
          </w:p>
        </w:tc>
        <w:tc>
          <w:tcPr>
            <w:tcW w:w="1843" w:type="dxa"/>
            <w:shd w:val="clear" w:color="auto" w:fill="BDD6EE" w:themeFill="accent5" w:themeFillTint="66"/>
            <w:noWrap/>
          </w:tcPr>
          <w:p w14:paraId="26BD79D8" w14:textId="77777777" w:rsidR="006E5464" w:rsidRPr="002D0205" w:rsidRDefault="006E5464" w:rsidP="006E5464">
            <w:pPr>
              <w:ind w:right="-2552"/>
              <w:rPr>
                <w:rFonts w:ascii="Arial" w:hAnsi="Arial" w:cs="Arial"/>
                <w:b/>
                <w:sz w:val="24"/>
                <w:szCs w:val="24"/>
              </w:rPr>
            </w:pPr>
            <w:r w:rsidRPr="002D0205">
              <w:rPr>
                <w:rFonts w:ascii="Arial" w:hAnsi="Arial" w:cs="Arial"/>
                <w:b/>
                <w:sz w:val="24"/>
                <w:szCs w:val="24"/>
              </w:rPr>
              <w:t xml:space="preserve">Total Funding </w:t>
            </w:r>
          </w:p>
          <w:p w14:paraId="5595FA84" w14:textId="4DF810FC" w:rsidR="006E5464" w:rsidRDefault="006E5464" w:rsidP="006E5464">
            <w:pPr>
              <w:ind w:right="-2552"/>
              <w:rPr>
                <w:rFonts w:ascii="Arial" w:eastAsia="Times New Roman" w:hAnsi="Arial" w:cs="Arial"/>
                <w:color w:val="000000"/>
                <w:sz w:val="24"/>
                <w:szCs w:val="24"/>
                <w:lang w:eastAsia="en-GB"/>
              </w:rPr>
            </w:pPr>
            <w:r w:rsidRPr="002D0205">
              <w:rPr>
                <w:rFonts w:ascii="Arial" w:hAnsi="Arial" w:cs="Arial"/>
                <w:b/>
                <w:sz w:val="24"/>
                <w:szCs w:val="24"/>
              </w:rPr>
              <w:t>Amount (£)</w:t>
            </w:r>
          </w:p>
        </w:tc>
        <w:tc>
          <w:tcPr>
            <w:tcW w:w="1933" w:type="dxa"/>
            <w:shd w:val="clear" w:color="auto" w:fill="BDD6EE" w:themeFill="accent5" w:themeFillTint="66"/>
            <w:noWrap/>
          </w:tcPr>
          <w:p w14:paraId="40B07242" w14:textId="77777777" w:rsidR="006E5464" w:rsidRDefault="006E5464" w:rsidP="006E5464">
            <w:pPr>
              <w:ind w:right="-2552"/>
              <w:rPr>
                <w:rFonts w:ascii="Arial" w:hAnsi="Arial" w:cs="Arial"/>
                <w:b/>
                <w:sz w:val="24"/>
                <w:szCs w:val="24"/>
              </w:rPr>
            </w:pPr>
            <w:r>
              <w:rPr>
                <w:rFonts w:ascii="Arial" w:hAnsi="Arial" w:cs="Arial"/>
                <w:b/>
                <w:sz w:val="24"/>
                <w:szCs w:val="24"/>
              </w:rPr>
              <w:t xml:space="preserve">Schools’ </w:t>
            </w:r>
          </w:p>
          <w:p w14:paraId="4C1C183B" w14:textId="77777777" w:rsidR="006E5464" w:rsidRDefault="006E5464" w:rsidP="006E5464">
            <w:pPr>
              <w:ind w:right="-2552"/>
              <w:rPr>
                <w:rFonts w:ascii="Arial" w:hAnsi="Arial" w:cs="Arial"/>
                <w:b/>
                <w:sz w:val="24"/>
                <w:szCs w:val="24"/>
              </w:rPr>
            </w:pPr>
            <w:r w:rsidRPr="002D0205">
              <w:rPr>
                <w:rFonts w:ascii="Arial" w:hAnsi="Arial" w:cs="Arial"/>
                <w:b/>
                <w:sz w:val="24"/>
                <w:szCs w:val="24"/>
              </w:rPr>
              <w:t>Cluster</w:t>
            </w:r>
          </w:p>
          <w:p w14:paraId="75B86B06" w14:textId="77777777" w:rsidR="006E5464" w:rsidRPr="00C105AB" w:rsidRDefault="006E5464" w:rsidP="006E5464">
            <w:pPr>
              <w:ind w:right="-2552"/>
              <w:rPr>
                <w:rFonts w:ascii="Arial" w:eastAsia="Times New Roman" w:hAnsi="Arial" w:cs="Arial"/>
                <w:color w:val="000000"/>
                <w:sz w:val="24"/>
                <w:szCs w:val="24"/>
                <w:lang w:eastAsia="en-GB"/>
              </w:rPr>
            </w:pPr>
          </w:p>
        </w:tc>
      </w:tr>
      <w:tr w:rsidR="006E5464" w:rsidRPr="00C105AB" w14:paraId="7414A086" w14:textId="77777777" w:rsidTr="00360E4B">
        <w:trPr>
          <w:trHeight w:val="588"/>
        </w:trPr>
        <w:tc>
          <w:tcPr>
            <w:tcW w:w="2639" w:type="dxa"/>
            <w:noWrap/>
          </w:tcPr>
          <w:p w14:paraId="79F93BE8" w14:textId="77777777" w:rsidR="006E5464" w:rsidRDefault="006E5464" w:rsidP="006E5464">
            <w:pPr>
              <w:rPr>
                <w:rFonts w:ascii="Arial" w:hAnsi="Arial" w:cs="Arial"/>
                <w:b/>
                <w:sz w:val="24"/>
                <w:szCs w:val="24"/>
              </w:rPr>
            </w:pPr>
          </w:p>
        </w:tc>
        <w:tc>
          <w:tcPr>
            <w:tcW w:w="2601" w:type="dxa"/>
            <w:noWrap/>
          </w:tcPr>
          <w:p w14:paraId="66FF5FED" w14:textId="77777777" w:rsidR="006E5464" w:rsidRPr="00C105AB"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SOARing Outdoors</w:t>
            </w:r>
          </w:p>
          <w:p w14:paraId="697C1BBB" w14:textId="77777777" w:rsidR="006E5464" w:rsidRPr="00C105AB" w:rsidRDefault="006E5464" w:rsidP="006E5464">
            <w:pPr>
              <w:rPr>
                <w:rFonts w:ascii="Arial" w:eastAsia="Times New Roman" w:hAnsi="Arial" w:cs="Arial"/>
                <w:color w:val="000000"/>
                <w:sz w:val="24"/>
                <w:szCs w:val="24"/>
                <w:lang w:eastAsia="en-GB"/>
              </w:rPr>
            </w:pPr>
          </w:p>
        </w:tc>
        <w:tc>
          <w:tcPr>
            <w:tcW w:w="1843" w:type="dxa"/>
            <w:noWrap/>
          </w:tcPr>
          <w:p w14:paraId="5940B6DD" w14:textId="6E0FEC53" w:rsidR="006E5464" w:rsidRDefault="006E5464" w:rsidP="006E5464">
            <w:pPr>
              <w:ind w:right="-2552"/>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C105AB">
              <w:rPr>
                <w:rFonts w:ascii="Arial" w:eastAsia="Times New Roman" w:hAnsi="Arial" w:cs="Arial"/>
                <w:color w:val="000000"/>
                <w:sz w:val="24"/>
                <w:szCs w:val="24"/>
                <w:lang w:eastAsia="en-GB"/>
              </w:rPr>
              <w:t>5,39</w:t>
            </w:r>
            <w:r>
              <w:rPr>
                <w:rFonts w:ascii="Arial" w:eastAsia="Times New Roman" w:hAnsi="Arial" w:cs="Arial"/>
                <w:color w:val="000000"/>
                <w:sz w:val="24"/>
                <w:szCs w:val="24"/>
                <w:lang w:eastAsia="en-GB"/>
              </w:rPr>
              <w:t>9</w:t>
            </w:r>
          </w:p>
        </w:tc>
        <w:tc>
          <w:tcPr>
            <w:tcW w:w="1933" w:type="dxa"/>
            <w:noWrap/>
          </w:tcPr>
          <w:p w14:paraId="22B425A3" w14:textId="73EA1533" w:rsidR="006E5464" w:rsidRPr="00C105AB" w:rsidRDefault="006E5464" w:rsidP="006E5464">
            <w:pPr>
              <w:ind w:right="-2552"/>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Dalziel</w:t>
            </w:r>
          </w:p>
        </w:tc>
      </w:tr>
      <w:tr w:rsidR="006E5464" w:rsidRPr="00C105AB" w14:paraId="6DB45F59" w14:textId="77777777" w:rsidTr="00360E4B">
        <w:trPr>
          <w:trHeight w:val="350"/>
        </w:trPr>
        <w:tc>
          <w:tcPr>
            <w:tcW w:w="2639" w:type="dxa"/>
            <w:noWrap/>
            <w:hideMark/>
          </w:tcPr>
          <w:p w14:paraId="02F683ED" w14:textId="5EC63190" w:rsidR="006E5464" w:rsidRPr="00C105AB"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D.35 OPFS</w:t>
            </w:r>
          </w:p>
        </w:tc>
        <w:tc>
          <w:tcPr>
            <w:tcW w:w="2601" w:type="dxa"/>
            <w:hideMark/>
          </w:tcPr>
          <w:p w14:paraId="5EC8EC4B" w14:textId="7BCD02EE" w:rsidR="006E5464"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 xml:space="preserve">OPFS Lanarkshire Creating Connections </w:t>
            </w:r>
          </w:p>
          <w:p w14:paraId="02F64C3E" w14:textId="77777777" w:rsidR="006E5464" w:rsidRPr="00C105AB" w:rsidRDefault="006E5464" w:rsidP="006E5464">
            <w:pPr>
              <w:rPr>
                <w:rFonts w:ascii="Arial" w:eastAsia="Times New Roman" w:hAnsi="Arial" w:cs="Arial"/>
                <w:color w:val="000000"/>
                <w:sz w:val="24"/>
                <w:szCs w:val="24"/>
                <w:lang w:eastAsia="en-GB"/>
              </w:rPr>
            </w:pPr>
          </w:p>
          <w:p w14:paraId="462FDE4F" w14:textId="7468426B" w:rsidR="006E5464" w:rsidRPr="00C105AB" w:rsidRDefault="006E5464" w:rsidP="006E5464">
            <w:pPr>
              <w:rPr>
                <w:rFonts w:ascii="Arial" w:eastAsia="Times New Roman" w:hAnsi="Arial" w:cs="Arial"/>
                <w:color w:val="000000"/>
                <w:sz w:val="24"/>
                <w:szCs w:val="24"/>
                <w:lang w:eastAsia="en-GB"/>
              </w:rPr>
            </w:pPr>
          </w:p>
        </w:tc>
        <w:tc>
          <w:tcPr>
            <w:tcW w:w="1843" w:type="dxa"/>
            <w:noWrap/>
            <w:hideMark/>
          </w:tcPr>
          <w:p w14:paraId="357053EB" w14:textId="35C89EB1" w:rsidR="006E5464" w:rsidRPr="00C105A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C105AB">
              <w:rPr>
                <w:rFonts w:ascii="Arial" w:eastAsia="Times New Roman" w:hAnsi="Arial" w:cs="Arial"/>
                <w:color w:val="000000"/>
                <w:sz w:val="24"/>
                <w:szCs w:val="24"/>
                <w:lang w:eastAsia="en-GB"/>
              </w:rPr>
              <w:t>5,000</w:t>
            </w:r>
          </w:p>
        </w:tc>
        <w:tc>
          <w:tcPr>
            <w:tcW w:w="1933" w:type="dxa"/>
            <w:noWrap/>
            <w:hideMark/>
          </w:tcPr>
          <w:p w14:paraId="31503956" w14:textId="77777777" w:rsidR="006E5464" w:rsidRPr="00C105AB"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 xml:space="preserve">Greenfaulds </w:t>
            </w:r>
          </w:p>
        </w:tc>
      </w:tr>
      <w:tr w:rsidR="006E5464" w:rsidRPr="00C105AB" w14:paraId="1C99A7D7" w14:textId="77777777" w:rsidTr="00360E4B">
        <w:trPr>
          <w:trHeight w:val="310"/>
        </w:trPr>
        <w:tc>
          <w:tcPr>
            <w:tcW w:w="2639" w:type="dxa"/>
            <w:noWrap/>
            <w:hideMark/>
          </w:tcPr>
          <w:p w14:paraId="12EBD166" w14:textId="6A42B6DF" w:rsidR="006E5464"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D.36 </w:t>
            </w:r>
            <w:r w:rsidRPr="00C105AB">
              <w:rPr>
                <w:rFonts w:ascii="Arial" w:eastAsia="Times New Roman" w:hAnsi="Arial" w:cs="Arial"/>
                <w:color w:val="000000"/>
                <w:sz w:val="24"/>
                <w:szCs w:val="24"/>
                <w:lang w:eastAsia="en-GB"/>
              </w:rPr>
              <w:t>Outlet Play</w:t>
            </w:r>
          </w:p>
          <w:p w14:paraId="1C6E80F9" w14:textId="77777777" w:rsidR="006E5464" w:rsidRDefault="006E5464" w:rsidP="006E5464">
            <w:pPr>
              <w:rPr>
                <w:rFonts w:ascii="Arial" w:eastAsia="Times New Roman" w:hAnsi="Arial" w:cs="Arial"/>
                <w:color w:val="000000"/>
                <w:sz w:val="24"/>
                <w:szCs w:val="24"/>
                <w:lang w:eastAsia="en-GB"/>
              </w:rPr>
            </w:pPr>
          </w:p>
          <w:p w14:paraId="3BBAC1A2" w14:textId="5B4C231C" w:rsidR="006E5464" w:rsidRPr="00C105AB" w:rsidRDefault="006E5464" w:rsidP="006E5464">
            <w:pPr>
              <w:rPr>
                <w:rFonts w:ascii="Arial" w:eastAsia="Times New Roman" w:hAnsi="Arial" w:cs="Arial"/>
                <w:color w:val="000000"/>
                <w:sz w:val="24"/>
                <w:szCs w:val="24"/>
                <w:lang w:eastAsia="en-GB"/>
              </w:rPr>
            </w:pPr>
          </w:p>
        </w:tc>
        <w:tc>
          <w:tcPr>
            <w:tcW w:w="2601" w:type="dxa"/>
            <w:noWrap/>
            <w:hideMark/>
          </w:tcPr>
          <w:p w14:paraId="06A337B3" w14:textId="77777777" w:rsidR="006E5464" w:rsidRPr="00C105AB"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 xml:space="preserve">SOARing Outdoors </w:t>
            </w:r>
          </w:p>
        </w:tc>
        <w:tc>
          <w:tcPr>
            <w:tcW w:w="1843" w:type="dxa"/>
            <w:noWrap/>
            <w:hideMark/>
          </w:tcPr>
          <w:p w14:paraId="3E9C8B52" w14:textId="6DE9DA56" w:rsidR="006E5464" w:rsidRPr="00C105A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C105AB">
              <w:rPr>
                <w:rFonts w:ascii="Arial" w:eastAsia="Times New Roman" w:hAnsi="Arial" w:cs="Arial"/>
                <w:color w:val="000000"/>
                <w:sz w:val="24"/>
                <w:szCs w:val="24"/>
                <w:lang w:eastAsia="en-GB"/>
              </w:rPr>
              <w:t>3,71</w:t>
            </w:r>
            <w:r>
              <w:rPr>
                <w:rFonts w:ascii="Arial" w:eastAsia="Times New Roman" w:hAnsi="Arial" w:cs="Arial"/>
                <w:color w:val="000000"/>
                <w:sz w:val="24"/>
                <w:szCs w:val="24"/>
                <w:lang w:eastAsia="en-GB"/>
              </w:rPr>
              <w:t>9</w:t>
            </w:r>
          </w:p>
        </w:tc>
        <w:tc>
          <w:tcPr>
            <w:tcW w:w="1933" w:type="dxa"/>
            <w:noWrap/>
            <w:hideMark/>
          </w:tcPr>
          <w:p w14:paraId="5249DD1F" w14:textId="77777777" w:rsidR="006E5464"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 xml:space="preserve">Greenfaulds </w:t>
            </w:r>
          </w:p>
          <w:p w14:paraId="16999299" w14:textId="4A5FA500" w:rsidR="006E5464" w:rsidRPr="00C105AB" w:rsidRDefault="006E5464" w:rsidP="006E5464">
            <w:pPr>
              <w:rPr>
                <w:rFonts w:ascii="Arial" w:eastAsia="Times New Roman" w:hAnsi="Arial" w:cs="Arial"/>
                <w:color w:val="000000"/>
                <w:sz w:val="24"/>
                <w:szCs w:val="24"/>
                <w:lang w:eastAsia="en-GB"/>
              </w:rPr>
            </w:pPr>
          </w:p>
        </w:tc>
      </w:tr>
      <w:tr w:rsidR="006E5464" w:rsidRPr="00C105AB" w14:paraId="1B4318EB" w14:textId="77777777" w:rsidTr="00360E4B">
        <w:trPr>
          <w:trHeight w:val="350"/>
        </w:trPr>
        <w:tc>
          <w:tcPr>
            <w:tcW w:w="2639" w:type="dxa"/>
            <w:noWrap/>
            <w:hideMark/>
          </w:tcPr>
          <w:p w14:paraId="4DC895AE" w14:textId="3C7A5FC2" w:rsidR="006E5464" w:rsidRPr="00C105A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D.37 </w:t>
            </w:r>
            <w:r w:rsidRPr="00C105AB">
              <w:rPr>
                <w:rFonts w:ascii="Arial" w:eastAsia="Times New Roman" w:hAnsi="Arial" w:cs="Arial"/>
                <w:color w:val="000000"/>
                <w:sz w:val="24"/>
                <w:szCs w:val="24"/>
                <w:lang w:eastAsia="en-GB"/>
              </w:rPr>
              <w:t>PASP</w:t>
            </w:r>
          </w:p>
        </w:tc>
        <w:tc>
          <w:tcPr>
            <w:tcW w:w="2601" w:type="dxa"/>
            <w:noWrap/>
            <w:hideMark/>
          </w:tcPr>
          <w:p w14:paraId="2BAEE21C" w14:textId="0E01D4F3" w:rsidR="006E5464"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 xml:space="preserve">PASP Play Champion Programme </w:t>
            </w:r>
          </w:p>
          <w:p w14:paraId="77531BD5" w14:textId="77777777" w:rsidR="006E5464" w:rsidRDefault="006E5464" w:rsidP="006E5464">
            <w:pPr>
              <w:rPr>
                <w:rFonts w:ascii="Arial" w:eastAsia="Times New Roman" w:hAnsi="Arial" w:cs="Arial"/>
                <w:color w:val="000000"/>
                <w:sz w:val="24"/>
                <w:szCs w:val="24"/>
                <w:lang w:eastAsia="en-GB"/>
              </w:rPr>
            </w:pPr>
          </w:p>
          <w:p w14:paraId="2323255B" w14:textId="0EC4B70B" w:rsidR="006E5464" w:rsidRPr="00C105AB" w:rsidRDefault="006E5464" w:rsidP="006E5464">
            <w:pPr>
              <w:rPr>
                <w:rFonts w:ascii="Arial" w:eastAsia="Times New Roman" w:hAnsi="Arial" w:cs="Arial"/>
                <w:color w:val="000000"/>
                <w:sz w:val="24"/>
                <w:szCs w:val="24"/>
                <w:lang w:eastAsia="en-GB"/>
              </w:rPr>
            </w:pPr>
          </w:p>
        </w:tc>
        <w:tc>
          <w:tcPr>
            <w:tcW w:w="1843" w:type="dxa"/>
            <w:noWrap/>
            <w:hideMark/>
          </w:tcPr>
          <w:p w14:paraId="165CD22D" w14:textId="5A7B31C5" w:rsidR="006E5464" w:rsidRPr="00C105A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C105AB">
              <w:rPr>
                <w:rFonts w:ascii="Arial" w:eastAsia="Times New Roman" w:hAnsi="Arial" w:cs="Arial"/>
                <w:color w:val="000000"/>
                <w:sz w:val="24"/>
                <w:szCs w:val="24"/>
                <w:lang w:eastAsia="en-GB"/>
              </w:rPr>
              <w:t>7,392</w:t>
            </w:r>
          </w:p>
        </w:tc>
        <w:tc>
          <w:tcPr>
            <w:tcW w:w="1933" w:type="dxa"/>
            <w:noWrap/>
            <w:hideMark/>
          </w:tcPr>
          <w:p w14:paraId="01F7D215" w14:textId="77777777" w:rsidR="006E5464" w:rsidRPr="00C105AB" w:rsidRDefault="006E5464" w:rsidP="006E5464">
            <w:pPr>
              <w:rPr>
                <w:rFonts w:ascii="Arial" w:eastAsia="Times New Roman" w:hAnsi="Arial" w:cs="Arial"/>
                <w:color w:val="000000"/>
                <w:sz w:val="24"/>
                <w:szCs w:val="24"/>
                <w:lang w:eastAsia="en-GB"/>
              </w:rPr>
            </w:pPr>
            <w:r w:rsidRPr="00C105AB">
              <w:rPr>
                <w:rFonts w:ascii="Arial" w:eastAsia="Times New Roman" w:hAnsi="Arial" w:cs="Arial"/>
                <w:color w:val="000000"/>
                <w:sz w:val="24"/>
                <w:szCs w:val="24"/>
                <w:lang w:eastAsia="en-GB"/>
              </w:rPr>
              <w:t xml:space="preserve">Greenfaulds </w:t>
            </w:r>
          </w:p>
        </w:tc>
      </w:tr>
      <w:tr w:rsidR="006E5464" w:rsidRPr="002D0205" w14:paraId="77148495" w14:textId="77777777" w:rsidTr="00360E4B">
        <w:trPr>
          <w:trHeight w:val="253"/>
        </w:trPr>
        <w:tc>
          <w:tcPr>
            <w:tcW w:w="2639" w:type="dxa"/>
            <w:shd w:val="clear" w:color="auto" w:fill="auto"/>
          </w:tcPr>
          <w:p w14:paraId="2963B54E" w14:textId="77777777" w:rsidR="006E5464" w:rsidRDefault="006E5464" w:rsidP="006E5464">
            <w:pPr>
              <w:ind w:right="-2552"/>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D.38 </w:t>
            </w:r>
            <w:r w:rsidRPr="00C105AB">
              <w:rPr>
                <w:rFonts w:ascii="Arial" w:eastAsia="Times New Roman" w:hAnsi="Arial" w:cs="Arial"/>
                <w:color w:val="000000"/>
                <w:sz w:val="24"/>
                <w:szCs w:val="24"/>
                <w:lang w:eastAsia="en-GB"/>
              </w:rPr>
              <w:t>The Miracle</w:t>
            </w:r>
          </w:p>
          <w:p w14:paraId="7030B7C7" w14:textId="712F32F8" w:rsidR="006E5464" w:rsidRPr="00EC59A7" w:rsidRDefault="006E5464" w:rsidP="006E5464">
            <w:pPr>
              <w:ind w:right="-2552"/>
              <w:rPr>
                <w:rFonts w:ascii="Arial" w:hAnsi="Arial" w:cs="Arial"/>
                <w:sz w:val="24"/>
                <w:szCs w:val="24"/>
              </w:rPr>
            </w:pPr>
            <w:r w:rsidRPr="00C105AB">
              <w:rPr>
                <w:rFonts w:ascii="Arial" w:eastAsia="Times New Roman" w:hAnsi="Arial" w:cs="Arial"/>
                <w:color w:val="000000"/>
                <w:sz w:val="24"/>
                <w:szCs w:val="24"/>
                <w:lang w:eastAsia="en-GB"/>
              </w:rPr>
              <w:t>Foundation</w:t>
            </w:r>
          </w:p>
        </w:tc>
        <w:tc>
          <w:tcPr>
            <w:tcW w:w="2601" w:type="dxa"/>
            <w:shd w:val="clear" w:color="auto" w:fill="auto"/>
          </w:tcPr>
          <w:p w14:paraId="49E61F7D" w14:textId="77777777" w:rsidR="006E5464" w:rsidRDefault="006E5464" w:rsidP="006E5464">
            <w:pPr>
              <w:ind w:right="-2552"/>
              <w:rPr>
                <w:rFonts w:ascii="Arial" w:eastAsia="Times New Roman" w:hAnsi="Arial" w:cs="Arial"/>
                <w:color w:val="000000"/>
                <w:sz w:val="24"/>
                <w:szCs w:val="24"/>
                <w:lang w:eastAsia="en-GB"/>
              </w:rPr>
            </w:pPr>
            <w:r w:rsidRPr="00856450">
              <w:rPr>
                <w:rFonts w:ascii="Arial" w:eastAsia="Times New Roman" w:hAnsi="Arial" w:cs="Arial"/>
                <w:color w:val="000000"/>
                <w:sz w:val="24"/>
                <w:szCs w:val="24"/>
                <w:lang w:eastAsia="en-GB"/>
              </w:rPr>
              <w:t>Supporting Children</w:t>
            </w:r>
          </w:p>
          <w:p w14:paraId="20A4618B" w14:textId="77777777" w:rsidR="006E5464" w:rsidRDefault="006E5464" w:rsidP="006E5464">
            <w:pPr>
              <w:ind w:right="-2552"/>
              <w:rPr>
                <w:rFonts w:ascii="Arial" w:eastAsia="Times New Roman" w:hAnsi="Arial" w:cs="Arial"/>
                <w:color w:val="000000"/>
                <w:sz w:val="24"/>
                <w:szCs w:val="24"/>
                <w:lang w:eastAsia="en-GB"/>
              </w:rPr>
            </w:pPr>
            <w:r w:rsidRPr="00856450">
              <w:rPr>
                <w:rFonts w:ascii="Arial" w:eastAsia="Times New Roman" w:hAnsi="Arial" w:cs="Arial"/>
                <w:color w:val="000000"/>
                <w:sz w:val="24"/>
                <w:szCs w:val="24"/>
                <w:lang w:eastAsia="en-GB"/>
              </w:rPr>
              <w:t xml:space="preserve">and Young People’s </w:t>
            </w:r>
          </w:p>
          <w:p w14:paraId="0DAEFCE0" w14:textId="33DF82A9" w:rsidR="006E5464" w:rsidRDefault="006E5464" w:rsidP="006E5464">
            <w:pPr>
              <w:ind w:right="-2552"/>
              <w:rPr>
                <w:rFonts w:ascii="Arial" w:eastAsia="Times New Roman" w:hAnsi="Arial" w:cs="Arial"/>
                <w:color w:val="000000"/>
                <w:sz w:val="24"/>
                <w:szCs w:val="24"/>
                <w:lang w:eastAsia="en-GB"/>
              </w:rPr>
            </w:pPr>
            <w:r w:rsidRPr="00856450">
              <w:rPr>
                <w:rFonts w:ascii="Arial" w:eastAsia="Times New Roman" w:hAnsi="Arial" w:cs="Arial"/>
                <w:color w:val="000000"/>
                <w:sz w:val="24"/>
                <w:szCs w:val="24"/>
                <w:lang w:eastAsia="en-GB"/>
              </w:rPr>
              <w:t>Mental Health</w:t>
            </w:r>
          </w:p>
          <w:p w14:paraId="18074302" w14:textId="40B57DFC" w:rsidR="006E5464" w:rsidRPr="00EC59A7" w:rsidRDefault="006E5464" w:rsidP="006E5464">
            <w:pPr>
              <w:ind w:right="-2552"/>
              <w:rPr>
                <w:rFonts w:ascii="Arial" w:hAnsi="Arial" w:cs="Arial"/>
                <w:sz w:val="24"/>
                <w:szCs w:val="24"/>
              </w:rPr>
            </w:pPr>
          </w:p>
        </w:tc>
        <w:tc>
          <w:tcPr>
            <w:tcW w:w="1843" w:type="dxa"/>
            <w:shd w:val="clear" w:color="auto" w:fill="auto"/>
          </w:tcPr>
          <w:p w14:paraId="69A264FD" w14:textId="646B9875" w:rsidR="006E5464" w:rsidRPr="00EC59A7" w:rsidRDefault="006E5464" w:rsidP="006E5464">
            <w:pPr>
              <w:ind w:right="-2552"/>
              <w:rPr>
                <w:rFonts w:ascii="Arial" w:hAnsi="Arial" w:cs="Arial"/>
                <w:sz w:val="24"/>
                <w:szCs w:val="24"/>
              </w:rPr>
            </w:pPr>
            <w:r>
              <w:rPr>
                <w:rFonts w:ascii="Arial" w:eastAsia="Times New Roman" w:hAnsi="Arial" w:cs="Arial"/>
                <w:color w:val="000000"/>
                <w:sz w:val="24"/>
                <w:szCs w:val="24"/>
                <w:lang w:eastAsia="en-GB"/>
              </w:rPr>
              <w:t xml:space="preserve">  </w:t>
            </w:r>
            <w:r w:rsidRPr="00C105AB">
              <w:rPr>
                <w:rFonts w:ascii="Arial" w:eastAsia="Times New Roman" w:hAnsi="Arial" w:cs="Arial"/>
                <w:color w:val="000000"/>
                <w:sz w:val="24"/>
                <w:szCs w:val="24"/>
                <w:lang w:eastAsia="en-GB"/>
              </w:rPr>
              <w:t>3,000</w:t>
            </w:r>
          </w:p>
        </w:tc>
        <w:tc>
          <w:tcPr>
            <w:tcW w:w="1933" w:type="dxa"/>
            <w:shd w:val="clear" w:color="auto" w:fill="auto"/>
          </w:tcPr>
          <w:p w14:paraId="16091FC5" w14:textId="6AAB179B" w:rsidR="006E5464" w:rsidRPr="00EC59A7" w:rsidRDefault="006E5464" w:rsidP="006E5464">
            <w:pPr>
              <w:ind w:right="-2552"/>
              <w:rPr>
                <w:rFonts w:ascii="Arial" w:hAnsi="Arial" w:cs="Arial"/>
                <w:sz w:val="24"/>
                <w:szCs w:val="24"/>
              </w:rPr>
            </w:pPr>
            <w:r w:rsidRPr="00C105AB">
              <w:rPr>
                <w:rFonts w:ascii="Arial" w:eastAsia="Times New Roman" w:hAnsi="Arial" w:cs="Arial"/>
                <w:color w:val="000000"/>
                <w:sz w:val="24"/>
                <w:szCs w:val="24"/>
                <w:lang w:eastAsia="en-GB"/>
              </w:rPr>
              <w:t>Greenfaulds</w:t>
            </w:r>
          </w:p>
        </w:tc>
      </w:tr>
      <w:tr w:rsidR="006E5464" w:rsidRPr="00E8065A" w14:paraId="25109DD7" w14:textId="77777777" w:rsidTr="00360E4B">
        <w:trPr>
          <w:trHeight w:val="310"/>
        </w:trPr>
        <w:tc>
          <w:tcPr>
            <w:tcW w:w="2639" w:type="dxa"/>
            <w:noWrap/>
            <w:hideMark/>
          </w:tcPr>
          <w:p w14:paraId="0C493855" w14:textId="5656A2E1" w:rsidR="006E5464"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D.39 </w:t>
            </w:r>
            <w:r w:rsidRPr="00E8065A">
              <w:rPr>
                <w:rFonts w:ascii="Arial" w:eastAsia="Times New Roman" w:hAnsi="Arial" w:cs="Arial"/>
                <w:color w:val="000000"/>
                <w:sz w:val="24"/>
                <w:szCs w:val="24"/>
                <w:lang w:eastAsia="en-GB"/>
              </w:rPr>
              <w:t>Hope for Autism</w:t>
            </w:r>
          </w:p>
          <w:p w14:paraId="54B36415" w14:textId="77777777" w:rsidR="006E5464" w:rsidRDefault="006E5464" w:rsidP="006E5464">
            <w:pPr>
              <w:rPr>
                <w:rFonts w:ascii="Arial" w:eastAsia="Times New Roman" w:hAnsi="Arial" w:cs="Arial"/>
                <w:color w:val="000000"/>
                <w:sz w:val="24"/>
                <w:szCs w:val="24"/>
                <w:lang w:eastAsia="en-GB"/>
              </w:rPr>
            </w:pPr>
          </w:p>
          <w:p w14:paraId="40B71614" w14:textId="5C679197" w:rsidR="006E5464" w:rsidRPr="00E8065A" w:rsidRDefault="006E5464" w:rsidP="006E5464">
            <w:pPr>
              <w:rPr>
                <w:rFonts w:ascii="Arial" w:eastAsia="Times New Roman" w:hAnsi="Arial" w:cs="Arial"/>
                <w:color w:val="000000"/>
                <w:sz w:val="24"/>
                <w:szCs w:val="24"/>
                <w:lang w:eastAsia="en-GB"/>
              </w:rPr>
            </w:pPr>
          </w:p>
        </w:tc>
        <w:tc>
          <w:tcPr>
            <w:tcW w:w="2601" w:type="dxa"/>
            <w:hideMark/>
          </w:tcPr>
          <w:p w14:paraId="79528BE0" w14:textId="501A07F2" w:rsidR="006E5464" w:rsidRDefault="006E5464" w:rsidP="006E5464">
            <w:pPr>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 xml:space="preserve">Lunch </w:t>
            </w:r>
            <w:r>
              <w:rPr>
                <w:rFonts w:ascii="Arial" w:eastAsia="Times New Roman" w:hAnsi="Arial" w:cs="Arial"/>
                <w:color w:val="000000"/>
                <w:sz w:val="24"/>
                <w:szCs w:val="24"/>
                <w:lang w:eastAsia="en-GB"/>
              </w:rPr>
              <w:t>T</w:t>
            </w:r>
            <w:r w:rsidRPr="00E8065A">
              <w:rPr>
                <w:rFonts w:ascii="Arial" w:eastAsia="Times New Roman" w:hAnsi="Arial" w:cs="Arial"/>
                <w:color w:val="000000"/>
                <w:sz w:val="24"/>
                <w:szCs w:val="24"/>
                <w:lang w:eastAsia="en-GB"/>
              </w:rPr>
              <w:t xml:space="preserve">ime </w:t>
            </w:r>
            <w:r>
              <w:rPr>
                <w:rFonts w:ascii="Arial" w:eastAsia="Times New Roman" w:hAnsi="Arial" w:cs="Arial"/>
                <w:color w:val="000000"/>
                <w:sz w:val="24"/>
                <w:szCs w:val="24"/>
                <w:lang w:eastAsia="en-GB"/>
              </w:rPr>
              <w:t>C</w:t>
            </w:r>
            <w:r w:rsidRPr="00E8065A">
              <w:rPr>
                <w:rFonts w:ascii="Arial" w:eastAsia="Times New Roman" w:hAnsi="Arial" w:cs="Arial"/>
                <w:color w:val="000000"/>
                <w:sz w:val="24"/>
                <w:szCs w:val="24"/>
                <w:lang w:eastAsia="en-GB"/>
              </w:rPr>
              <w:t>lub</w:t>
            </w:r>
          </w:p>
          <w:p w14:paraId="4AD6DF7F" w14:textId="6B320765" w:rsidR="006E5464" w:rsidRPr="00E8065A" w:rsidRDefault="006E5464" w:rsidP="006E5464">
            <w:pPr>
              <w:rPr>
                <w:rFonts w:ascii="Arial" w:eastAsia="Times New Roman" w:hAnsi="Arial" w:cs="Arial"/>
                <w:color w:val="000000"/>
                <w:sz w:val="24"/>
                <w:szCs w:val="24"/>
                <w:lang w:eastAsia="en-GB"/>
              </w:rPr>
            </w:pPr>
          </w:p>
        </w:tc>
        <w:tc>
          <w:tcPr>
            <w:tcW w:w="1843" w:type="dxa"/>
            <w:noWrap/>
            <w:hideMark/>
          </w:tcPr>
          <w:p w14:paraId="3048E9FF" w14:textId="1D314B89" w:rsidR="006E5464" w:rsidRPr="00E8065A"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E8065A">
              <w:rPr>
                <w:rFonts w:ascii="Arial" w:eastAsia="Times New Roman" w:hAnsi="Arial" w:cs="Arial"/>
                <w:color w:val="000000"/>
                <w:sz w:val="24"/>
                <w:szCs w:val="24"/>
                <w:lang w:eastAsia="en-GB"/>
              </w:rPr>
              <w:t>1,858</w:t>
            </w:r>
          </w:p>
        </w:tc>
        <w:tc>
          <w:tcPr>
            <w:tcW w:w="1933" w:type="dxa"/>
            <w:noWrap/>
            <w:hideMark/>
          </w:tcPr>
          <w:p w14:paraId="13DFDBD9" w14:textId="77777777" w:rsidR="006E5464" w:rsidRDefault="006E5464" w:rsidP="006E5464">
            <w:pPr>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Kilsyth</w:t>
            </w:r>
          </w:p>
          <w:p w14:paraId="7845B3D3" w14:textId="5939A79B" w:rsidR="006E5464" w:rsidRPr="00E8065A" w:rsidRDefault="006E5464" w:rsidP="006E5464">
            <w:pPr>
              <w:rPr>
                <w:rFonts w:ascii="Arial" w:eastAsia="Times New Roman" w:hAnsi="Arial" w:cs="Arial"/>
                <w:color w:val="000000"/>
                <w:sz w:val="24"/>
                <w:szCs w:val="24"/>
                <w:lang w:eastAsia="en-GB"/>
              </w:rPr>
            </w:pPr>
          </w:p>
        </w:tc>
      </w:tr>
      <w:tr w:rsidR="006E5464" w:rsidRPr="00E8065A" w14:paraId="7AAE5DC2" w14:textId="77777777" w:rsidTr="00360E4B">
        <w:trPr>
          <w:trHeight w:val="310"/>
        </w:trPr>
        <w:tc>
          <w:tcPr>
            <w:tcW w:w="2639" w:type="dxa"/>
            <w:noWrap/>
            <w:hideMark/>
          </w:tcPr>
          <w:p w14:paraId="70432ECE" w14:textId="01136B60" w:rsidR="006E5464"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D.40 </w:t>
            </w:r>
            <w:r w:rsidRPr="00E8065A">
              <w:rPr>
                <w:rFonts w:ascii="Arial" w:eastAsia="Times New Roman" w:hAnsi="Arial" w:cs="Arial"/>
                <w:color w:val="000000"/>
                <w:sz w:val="24"/>
                <w:szCs w:val="24"/>
                <w:lang w:eastAsia="en-GB"/>
              </w:rPr>
              <w:t>LCFHP</w:t>
            </w:r>
          </w:p>
          <w:p w14:paraId="610AEB02" w14:textId="77777777" w:rsidR="006E5464" w:rsidRDefault="006E5464" w:rsidP="006E5464">
            <w:pPr>
              <w:rPr>
                <w:rFonts w:ascii="Arial" w:eastAsia="Times New Roman" w:hAnsi="Arial" w:cs="Arial"/>
                <w:color w:val="000000"/>
                <w:sz w:val="24"/>
                <w:szCs w:val="24"/>
                <w:lang w:eastAsia="en-GB"/>
              </w:rPr>
            </w:pPr>
          </w:p>
          <w:p w14:paraId="09840212" w14:textId="31A3B428" w:rsidR="006E5464" w:rsidRPr="00E8065A" w:rsidRDefault="006E5464" w:rsidP="006E5464">
            <w:pPr>
              <w:rPr>
                <w:rFonts w:ascii="Arial" w:eastAsia="Times New Roman" w:hAnsi="Arial" w:cs="Arial"/>
                <w:color w:val="000000"/>
                <w:sz w:val="24"/>
                <w:szCs w:val="24"/>
                <w:lang w:eastAsia="en-GB"/>
              </w:rPr>
            </w:pPr>
          </w:p>
        </w:tc>
        <w:tc>
          <w:tcPr>
            <w:tcW w:w="2601" w:type="dxa"/>
            <w:noWrap/>
            <w:hideMark/>
          </w:tcPr>
          <w:p w14:paraId="024201C9" w14:textId="77777777" w:rsidR="006E5464" w:rsidRDefault="006E5464" w:rsidP="006E5464">
            <w:pPr>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Cooking Club</w:t>
            </w:r>
          </w:p>
          <w:p w14:paraId="28503286" w14:textId="6B6AFB92" w:rsidR="006E5464" w:rsidRPr="00E8065A" w:rsidRDefault="006E5464" w:rsidP="006E5464">
            <w:pPr>
              <w:rPr>
                <w:rFonts w:ascii="Arial" w:eastAsia="Times New Roman" w:hAnsi="Arial" w:cs="Arial"/>
                <w:color w:val="000000"/>
                <w:sz w:val="24"/>
                <w:szCs w:val="24"/>
                <w:lang w:eastAsia="en-GB"/>
              </w:rPr>
            </w:pPr>
          </w:p>
        </w:tc>
        <w:tc>
          <w:tcPr>
            <w:tcW w:w="1843" w:type="dxa"/>
            <w:noWrap/>
            <w:hideMark/>
          </w:tcPr>
          <w:p w14:paraId="27AF0B2F" w14:textId="12E2FE67" w:rsidR="006E5464" w:rsidRPr="00E8065A"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E8065A">
              <w:rPr>
                <w:rFonts w:ascii="Arial" w:eastAsia="Times New Roman" w:hAnsi="Arial" w:cs="Arial"/>
                <w:color w:val="000000"/>
                <w:sz w:val="24"/>
                <w:szCs w:val="24"/>
                <w:lang w:eastAsia="en-GB"/>
              </w:rPr>
              <w:t>3,140</w:t>
            </w:r>
          </w:p>
        </w:tc>
        <w:tc>
          <w:tcPr>
            <w:tcW w:w="1933" w:type="dxa"/>
            <w:noWrap/>
            <w:hideMark/>
          </w:tcPr>
          <w:p w14:paraId="28622BDE" w14:textId="77777777" w:rsidR="006E5464" w:rsidRDefault="006E5464" w:rsidP="006E5464">
            <w:pPr>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Kilsyth</w:t>
            </w:r>
          </w:p>
          <w:p w14:paraId="014CCF03" w14:textId="24A350DE" w:rsidR="006E5464" w:rsidRPr="00E8065A" w:rsidRDefault="006E5464" w:rsidP="006E5464">
            <w:pPr>
              <w:rPr>
                <w:rFonts w:ascii="Arial" w:eastAsia="Times New Roman" w:hAnsi="Arial" w:cs="Arial"/>
                <w:color w:val="000000"/>
                <w:sz w:val="24"/>
                <w:szCs w:val="24"/>
                <w:lang w:eastAsia="en-GB"/>
              </w:rPr>
            </w:pPr>
          </w:p>
        </w:tc>
      </w:tr>
      <w:tr w:rsidR="006E5464" w:rsidRPr="00E8065A" w14:paraId="7E603E3A" w14:textId="77777777" w:rsidTr="00360E4B">
        <w:trPr>
          <w:trHeight w:val="310"/>
        </w:trPr>
        <w:tc>
          <w:tcPr>
            <w:tcW w:w="2639" w:type="dxa"/>
            <w:vMerge w:val="restart"/>
            <w:noWrap/>
            <w:hideMark/>
          </w:tcPr>
          <w:p w14:paraId="0E4FDA1C" w14:textId="0DDF7781" w:rsidR="006E5464" w:rsidRPr="00E8065A"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D.41 </w:t>
            </w:r>
            <w:r w:rsidRPr="00E8065A">
              <w:rPr>
                <w:rFonts w:ascii="Arial" w:eastAsia="Times New Roman" w:hAnsi="Arial" w:cs="Arial"/>
                <w:color w:val="000000"/>
                <w:sz w:val="24"/>
                <w:szCs w:val="24"/>
                <w:lang w:eastAsia="en-GB"/>
              </w:rPr>
              <w:t>Outlet Play</w:t>
            </w:r>
          </w:p>
        </w:tc>
        <w:tc>
          <w:tcPr>
            <w:tcW w:w="2601" w:type="dxa"/>
            <w:noWrap/>
            <w:hideMark/>
          </w:tcPr>
          <w:p w14:paraId="245AD48E" w14:textId="5209CBFA" w:rsidR="006E5464" w:rsidRDefault="006E5464" w:rsidP="006E5464">
            <w:pPr>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 xml:space="preserve">Individual Support </w:t>
            </w:r>
            <w:r w:rsidR="000E24F5">
              <w:rPr>
                <w:rFonts w:ascii="Arial" w:eastAsia="Times New Roman" w:hAnsi="Arial" w:cs="Arial"/>
                <w:color w:val="000000"/>
                <w:sz w:val="24"/>
                <w:szCs w:val="24"/>
                <w:lang w:eastAsia="en-GB"/>
              </w:rPr>
              <w:t>–</w:t>
            </w:r>
            <w:r w:rsidR="000E24F5" w:rsidRPr="00E8065A">
              <w:rPr>
                <w:rFonts w:ascii="Arial" w:eastAsia="Times New Roman" w:hAnsi="Arial" w:cs="Arial"/>
                <w:color w:val="000000"/>
                <w:sz w:val="24"/>
                <w:szCs w:val="24"/>
                <w:lang w:eastAsia="en-GB"/>
              </w:rPr>
              <w:t xml:space="preserve"> </w:t>
            </w:r>
            <w:r w:rsidRPr="00E8065A">
              <w:rPr>
                <w:rFonts w:ascii="Arial" w:eastAsia="Times New Roman" w:hAnsi="Arial" w:cs="Arial"/>
                <w:color w:val="000000"/>
                <w:sz w:val="24"/>
                <w:szCs w:val="24"/>
                <w:lang w:eastAsia="en-GB"/>
              </w:rPr>
              <w:t xml:space="preserve">SOARing Outdoors </w:t>
            </w:r>
          </w:p>
          <w:p w14:paraId="286F2224" w14:textId="7730C0A1" w:rsidR="006E5464" w:rsidRPr="00E8065A" w:rsidRDefault="006E5464" w:rsidP="006E5464">
            <w:pPr>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 xml:space="preserve"> </w:t>
            </w:r>
          </w:p>
        </w:tc>
        <w:tc>
          <w:tcPr>
            <w:tcW w:w="1843" w:type="dxa"/>
            <w:noWrap/>
            <w:hideMark/>
          </w:tcPr>
          <w:p w14:paraId="4A7D7ADF" w14:textId="0E553DCE" w:rsidR="006E5464" w:rsidRPr="00E8065A"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E8065A">
              <w:rPr>
                <w:rFonts w:ascii="Arial" w:eastAsia="Times New Roman" w:hAnsi="Arial" w:cs="Arial"/>
                <w:color w:val="000000"/>
                <w:sz w:val="24"/>
                <w:szCs w:val="24"/>
                <w:lang w:eastAsia="en-GB"/>
              </w:rPr>
              <w:t>2,656</w:t>
            </w:r>
          </w:p>
        </w:tc>
        <w:tc>
          <w:tcPr>
            <w:tcW w:w="1933" w:type="dxa"/>
            <w:noWrap/>
            <w:hideMark/>
          </w:tcPr>
          <w:p w14:paraId="4ADF94E7" w14:textId="77777777" w:rsidR="006E5464" w:rsidRPr="00E8065A" w:rsidRDefault="006E5464" w:rsidP="006E5464">
            <w:pPr>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Kilsyth</w:t>
            </w:r>
          </w:p>
        </w:tc>
      </w:tr>
      <w:tr w:rsidR="006E5464" w:rsidRPr="00E8065A" w14:paraId="40ACAFB9" w14:textId="77777777" w:rsidTr="00360E4B">
        <w:trPr>
          <w:trHeight w:val="699"/>
        </w:trPr>
        <w:tc>
          <w:tcPr>
            <w:tcW w:w="2639" w:type="dxa"/>
            <w:vMerge/>
            <w:noWrap/>
          </w:tcPr>
          <w:p w14:paraId="4D402EE1" w14:textId="59D54F11" w:rsidR="006E5464" w:rsidRPr="00E8065A" w:rsidRDefault="006E5464" w:rsidP="006E5464">
            <w:pPr>
              <w:rPr>
                <w:rFonts w:ascii="Arial" w:eastAsia="Times New Roman" w:hAnsi="Arial" w:cs="Arial"/>
                <w:color w:val="000000"/>
                <w:sz w:val="24"/>
                <w:szCs w:val="24"/>
                <w:lang w:eastAsia="en-GB"/>
              </w:rPr>
            </w:pPr>
          </w:p>
        </w:tc>
        <w:tc>
          <w:tcPr>
            <w:tcW w:w="2601" w:type="dxa"/>
            <w:vMerge w:val="restart"/>
            <w:noWrap/>
            <w:hideMark/>
          </w:tcPr>
          <w:p w14:paraId="615C9019" w14:textId="5CE32983" w:rsidR="006E5464" w:rsidRDefault="006E5464" w:rsidP="006E5464">
            <w:pPr>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 xml:space="preserve">Small Group </w:t>
            </w:r>
            <w:r w:rsidR="000E24F5">
              <w:rPr>
                <w:rFonts w:ascii="Arial" w:eastAsia="Times New Roman" w:hAnsi="Arial" w:cs="Arial"/>
                <w:color w:val="000000"/>
                <w:sz w:val="24"/>
                <w:szCs w:val="24"/>
                <w:lang w:eastAsia="en-GB"/>
              </w:rPr>
              <w:t>–</w:t>
            </w:r>
            <w:r w:rsidR="000E24F5" w:rsidRPr="00E8065A">
              <w:rPr>
                <w:rFonts w:ascii="Arial" w:eastAsia="Times New Roman" w:hAnsi="Arial" w:cs="Arial"/>
                <w:color w:val="000000"/>
                <w:sz w:val="24"/>
                <w:szCs w:val="24"/>
                <w:lang w:eastAsia="en-GB"/>
              </w:rPr>
              <w:t xml:space="preserve"> </w:t>
            </w:r>
            <w:r w:rsidRPr="00E8065A">
              <w:rPr>
                <w:rFonts w:ascii="Arial" w:eastAsia="Times New Roman" w:hAnsi="Arial" w:cs="Arial"/>
                <w:color w:val="000000"/>
                <w:sz w:val="24"/>
                <w:szCs w:val="24"/>
                <w:lang w:eastAsia="en-GB"/>
              </w:rPr>
              <w:t xml:space="preserve">SOARing Outdoors </w:t>
            </w:r>
          </w:p>
          <w:p w14:paraId="325358AA" w14:textId="4994826E" w:rsidR="006E5464" w:rsidRPr="00E8065A" w:rsidRDefault="006E5464" w:rsidP="006E5464">
            <w:pPr>
              <w:rPr>
                <w:rFonts w:ascii="Arial" w:eastAsia="Times New Roman" w:hAnsi="Arial" w:cs="Arial"/>
                <w:color w:val="000000"/>
                <w:sz w:val="24"/>
                <w:szCs w:val="24"/>
                <w:lang w:eastAsia="en-GB"/>
              </w:rPr>
            </w:pPr>
          </w:p>
        </w:tc>
        <w:tc>
          <w:tcPr>
            <w:tcW w:w="1843" w:type="dxa"/>
            <w:noWrap/>
            <w:hideMark/>
          </w:tcPr>
          <w:p w14:paraId="427D2CF4" w14:textId="4EA6EFEA" w:rsidR="006E5464" w:rsidRPr="00E8065A"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E8065A">
              <w:rPr>
                <w:rFonts w:ascii="Arial" w:eastAsia="Times New Roman" w:hAnsi="Arial" w:cs="Arial"/>
                <w:color w:val="000000"/>
                <w:sz w:val="24"/>
                <w:szCs w:val="24"/>
                <w:lang w:eastAsia="en-GB"/>
              </w:rPr>
              <w:t>1,60</w:t>
            </w:r>
            <w:r>
              <w:rPr>
                <w:rFonts w:ascii="Arial" w:eastAsia="Times New Roman" w:hAnsi="Arial" w:cs="Arial"/>
                <w:color w:val="000000"/>
                <w:sz w:val="24"/>
                <w:szCs w:val="24"/>
                <w:lang w:eastAsia="en-GB"/>
              </w:rPr>
              <w:t>3</w:t>
            </w:r>
          </w:p>
        </w:tc>
        <w:tc>
          <w:tcPr>
            <w:tcW w:w="1933" w:type="dxa"/>
            <w:noWrap/>
            <w:hideMark/>
          </w:tcPr>
          <w:p w14:paraId="57325326" w14:textId="77777777" w:rsidR="006E5464" w:rsidRPr="00E8065A" w:rsidRDefault="006E5464" w:rsidP="006E5464">
            <w:pPr>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Kilsyth</w:t>
            </w:r>
          </w:p>
        </w:tc>
      </w:tr>
      <w:tr w:rsidR="006E5464" w:rsidRPr="00E8065A" w14:paraId="5A005268" w14:textId="77777777" w:rsidTr="00360E4B">
        <w:trPr>
          <w:trHeight w:val="290"/>
        </w:trPr>
        <w:tc>
          <w:tcPr>
            <w:tcW w:w="2639" w:type="dxa"/>
            <w:vMerge/>
            <w:noWrap/>
          </w:tcPr>
          <w:p w14:paraId="3BDE1AA8" w14:textId="674727A0" w:rsidR="006E5464" w:rsidRPr="00E8065A" w:rsidRDefault="006E5464" w:rsidP="006E5464">
            <w:pPr>
              <w:rPr>
                <w:rFonts w:ascii="Arial" w:eastAsia="Times New Roman" w:hAnsi="Arial" w:cs="Arial"/>
                <w:color w:val="000000"/>
                <w:sz w:val="24"/>
                <w:szCs w:val="24"/>
                <w:lang w:eastAsia="en-GB"/>
              </w:rPr>
            </w:pPr>
          </w:p>
        </w:tc>
        <w:tc>
          <w:tcPr>
            <w:tcW w:w="2601" w:type="dxa"/>
            <w:vMerge/>
            <w:noWrap/>
            <w:hideMark/>
          </w:tcPr>
          <w:p w14:paraId="52B17FB0" w14:textId="721F9031" w:rsidR="006E5464" w:rsidRPr="00E8065A" w:rsidRDefault="006E5464" w:rsidP="006E5464">
            <w:pPr>
              <w:rPr>
                <w:rFonts w:ascii="Arial" w:eastAsia="Times New Roman" w:hAnsi="Arial" w:cs="Arial"/>
                <w:color w:val="000000"/>
                <w:sz w:val="24"/>
                <w:szCs w:val="24"/>
                <w:lang w:eastAsia="en-GB"/>
              </w:rPr>
            </w:pPr>
          </w:p>
        </w:tc>
        <w:tc>
          <w:tcPr>
            <w:tcW w:w="1843" w:type="dxa"/>
            <w:noWrap/>
            <w:hideMark/>
          </w:tcPr>
          <w:p w14:paraId="7E710CF7" w14:textId="77777777" w:rsidR="006E5464"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E8065A">
              <w:rPr>
                <w:rFonts w:ascii="Arial" w:eastAsia="Times New Roman" w:hAnsi="Arial" w:cs="Arial"/>
                <w:color w:val="000000"/>
                <w:sz w:val="24"/>
                <w:szCs w:val="24"/>
                <w:lang w:eastAsia="en-GB"/>
              </w:rPr>
              <w:t>2,29</w:t>
            </w:r>
            <w:r>
              <w:rPr>
                <w:rFonts w:ascii="Arial" w:eastAsia="Times New Roman" w:hAnsi="Arial" w:cs="Arial"/>
                <w:color w:val="000000"/>
                <w:sz w:val="24"/>
                <w:szCs w:val="24"/>
                <w:lang w:eastAsia="en-GB"/>
              </w:rPr>
              <w:t>8</w:t>
            </w:r>
          </w:p>
          <w:p w14:paraId="7E7C68E9" w14:textId="06BC3CB1" w:rsidR="006E5464" w:rsidRPr="00E8065A" w:rsidRDefault="006E5464" w:rsidP="006E5464">
            <w:pPr>
              <w:rPr>
                <w:rFonts w:ascii="Arial" w:eastAsia="Times New Roman" w:hAnsi="Arial" w:cs="Arial"/>
                <w:color w:val="000000"/>
                <w:sz w:val="24"/>
                <w:szCs w:val="24"/>
                <w:lang w:eastAsia="en-GB"/>
              </w:rPr>
            </w:pPr>
          </w:p>
        </w:tc>
        <w:tc>
          <w:tcPr>
            <w:tcW w:w="1933" w:type="dxa"/>
            <w:noWrap/>
            <w:hideMark/>
          </w:tcPr>
          <w:p w14:paraId="1E0799C8" w14:textId="77777777" w:rsidR="006E5464" w:rsidRDefault="006E5464" w:rsidP="006E5464">
            <w:pPr>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Kilsyth</w:t>
            </w:r>
          </w:p>
          <w:p w14:paraId="05D1BB05" w14:textId="24DF1A7B" w:rsidR="006E5464" w:rsidRPr="00E8065A" w:rsidRDefault="006E5464" w:rsidP="006E5464">
            <w:pPr>
              <w:rPr>
                <w:rFonts w:ascii="Arial" w:eastAsia="Times New Roman" w:hAnsi="Arial" w:cs="Arial"/>
                <w:color w:val="000000"/>
                <w:sz w:val="24"/>
                <w:szCs w:val="24"/>
                <w:lang w:eastAsia="en-GB"/>
              </w:rPr>
            </w:pPr>
          </w:p>
        </w:tc>
      </w:tr>
      <w:tr w:rsidR="006E5464" w:rsidRPr="00E8065A" w14:paraId="5D30A045" w14:textId="77777777" w:rsidTr="00360E4B">
        <w:trPr>
          <w:trHeight w:val="290"/>
        </w:trPr>
        <w:tc>
          <w:tcPr>
            <w:tcW w:w="2639" w:type="dxa"/>
            <w:noWrap/>
            <w:hideMark/>
          </w:tcPr>
          <w:p w14:paraId="59664455" w14:textId="1B92A921" w:rsidR="006E5464" w:rsidRPr="00E8065A"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D.42 </w:t>
            </w:r>
            <w:r w:rsidRPr="00E8065A">
              <w:rPr>
                <w:rFonts w:ascii="Arial" w:eastAsia="Times New Roman" w:hAnsi="Arial" w:cs="Arial"/>
                <w:color w:val="000000"/>
                <w:sz w:val="24"/>
                <w:szCs w:val="24"/>
                <w:lang w:eastAsia="en-GB"/>
              </w:rPr>
              <w:t>Reeltime Music</w:t>
            </w:r>
          </w:p>
        </w:tc>
        <w:tc>
          <w:tcPr>
            <w:tcW w:w="2601" w:type="dxa"/>
            <w:noWrap/>
            <w:hideMark/>
          </w:tcPr>
          <w:p w14:paraId="0174B7ED" w14:textId="0B8DEBDC" w:rsidR="006E5464" w:rsidRDefault="006E5464" w:rsidP="006E5464">
            <w:pPr>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Creative Project using Music &amp; Media</w:t>
            </w:r>
          </w:p>
          <w:p w14:paraId="5E9E11E4" w14:textId="77777777" w:rsidR="006E5464" w:rsidRDefault="006E5464" w:rsidP="006E5464">
            <w:pPr>
              <w:rPr>
                <w:rFonts w:ascii="Arial" w:eastAsia="Times New Roman" w:hAnsi="Arial" w:cs="Arial"/>
                <w:color w:val="000000"/>
                <w:sz w:val="24"/>
                <w:szCs w:val="24"/>
                <w:lang w:eastAsia="en-GB"/>
              </w:rPr>
            </w:pPr>
          </w:p>
          <w:p w14:paraId="435867F1" w14:textId="22FDE631" w:rsidR="006E5464" w:rsidRPr="00E8065A" w:rsidRDefault="006E5464" w:rsidP="006E5464">
            <w:pPr>
              <w:rPr>
                <w:rFonts w:ascii="Arial" w:eastAsia="Times New Roman" w:hAnsi="Arial" w:cs="Arial"/>
                <w:color w:val="000000"/>
                <w:sz w:val="24"/>
                <w:szCs w:val="24"/>
                <w:lang w:eastAsia="en-GB"/>
              </w:rPr>
            </w:pPr>
          </w:p>
        </w:tc>
        <w:tc>
          <w:tcPr>
            <w:tcW w:w="1843" w:type="dxa"/>
            <w:noWrap/>
            <w:hideMark/>
          </w:tcPr>
          <w:p w14:paraId="31985414" w14:textId="0D7029BD" w:rsidR="006E5464" w:rsidRPr="00E8065A"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E8065A">
              <w:rPr>
                <w:rFonts w:ascii="Arial" w:eastAsia="Times New Roman" w:hAnsi="Arial" w:cs="Arial"/>
                <w:color w:val="000000"/>
                <w:sz w:val="24"/>
                <w:szCs w:val="24"/>
                <w:lang w:eastAsia="en-GB"/>
              </w:rPr>
              <w:t>4,200</w:t>
            </w:r>
          </w:p>
        </w:tc>
        <w:tc>
          <w:tcPr>
            <w:tcW w:w="1933" w:type="dxa"/>
            <w:noWrap/>
            <w:hideMark/>
          </w:tcPr>
          <w:p w14:paraId="3BDE60B4" w14:textId="77777777" w:rsidR="006E5464" w:rsidRPr="00E8065A" w:rsidRDefault="006E5464" w:rsidP="006E5464">
            <w:pPr>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Kilsyth</w:t>
            </w:r>
          </w:p>
        </w:tc>
      </w:tr>
      <w:tr w:rsidR="006E5464" w:rsidRPr="002D0205" w14:paraId="68D1C484" w14:textId="77777777" w:rsidTr="00360E4B">
        <w:trPr>
          <w:trHeight w:val="253"/>
        </w:trPr>
        <w:tc>
          <w:tcPr>
            <w:tcW w:w="2639" w:type="dxa"/>
            <w:shd w:val="clear" w:color="auto" w:fill="auto"/>
          </w:tcPr>
          <w:p w14:paraId="24EB66E6" w14:textId="6D5AEB1D" w:rsidR="006E5464" w:rsidRPr="00E8065A" w:rsidRDefault="006E5464" w:rsidP="006E5464">
            <w:pPr>
              <w:ind w:right="-2552"/>
              <w:rPr>
                <w:rFonts w:ascii="Arial" w:hAnsi="Arial" w:cs="Arial"/>
                <w:sz w:val="24"/>
                <w:szCs w:val="24"/>
              </w:rPr>
            </w:pPr>
            <w:r w:rsidRPr="00E8065A">
              <w:rPr>
                <w:rFonts w:ascii="Arial" w:eastAsia="Times New Roman" w:hAnsi="Arial" w:cs="Arial"/>
                <w:color w:val="000000"/>
                <w:sz w:val="24"/>
                <w:szCs w:val="24"/>
                <w:lang w:eastAsia="en-GB"/>
              </w:rPr>
              <w:t>D.43 OPFS</w:t>
            </w:r>
          </w:p>
        </w:tc>
        <w:tc>
          <w:tcPr>
            <w:tcW w:w="2601" w:type="dxa"/>
            <w:shd w:val="clear" w:color="auto" w:fill="auto"/>
          </w:tcPr>
          <w:p w14:paraId="54E339EB" w14:textId="77777777" w:rsidR="006E5464" w:rsidRPr="00E8065A" w:rsidRDefault="006E5464" w:rsidP="006E5464">
            <w:pPr>
              <w:ind w:right="-2552"/>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 xml:space="preserve">OPFS Lanarkshire </w:t>
            </w:r>
          </w:p>
          <w:p w14:paraId="10C3C6CC" w14:textId="77777777" w:rsidR="006E5464" w:rsidRPr="00E8065A" w:rsidRDefault="006E5464" w:rsidP="006E5464">
            <w:pPr>
              <w:ind w:right="-2552"/>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Creating Connections</w:t>
            </w:r>
          </w:p>
          <w:p w14:paraId="75D73D60" w14:textId="2C31E24F" w:rsidR="006E5464" w:rsidRPr="00E8065A" w:rsidRDefault="006E5464" w:rsidP="006E5464">
            <w:pPr>
              <w:ind w:right="-2552"/>
              <w:rPr>
                <w:rFonts w:ascii="Arial" w:hAnsi="Arial" w:cs="Arial"/>
                <w:sz w:val="24"/>
                <w:szCs w:val="24"/>
              </w:rPr>
            </w:pPr>
            <w:r w:rsidRPr="00E8065A">
              <w:rPr>
                <w:rFonts w:ascii="Arial" w:eastAsia="Times New Roman" w:hAnsi="Arial" w:cs="Arial"/>
                <w:color w:val="000000"/>
                <w:sz w:val="24"/>
                <w:szCs w:val="24"/>
                <w:lang w:eastAsia="en-GB"/>
              </w:rPr>
              <w:t xml:space="preserve"> </w:t>
            </w:r>
          </w:p>
        </w:tc>
        <w:tc>
          <w:tcPr>
            <w:tcW w:w="1843" w:type="dxa"/>
            <w:shd w:val="clear" w:color="auto" w:fill="auto"/>
          </w:tcPr>
          <w:p w14:paraId="5D5A7213" w14:textId="3B2EBD71" w:rsidR="006E5464" w:rsidRPr="00E8065A" w:rsidRDefault="006E5464" w:rsidP="006E5464">
            <w:pPr>
              <w:ind w:right="-2552"/>
              <w:rPr>
                <w:rFonts w:ascii="Arial" w:hAnsi="Arial" w:cs="Arial"/>
                <w:sz w:val="24"/>
                <w:szCs w:val="24"/>
              </w:rPr>
            </w:pPr>
            <w:r w:rsidRPr="00E8065A">
              <w:rPr>
                <w:rFonts w:ascii="Arial" w:eastAsia="Times New Roman" w:hAnsi="Arial" w:cs="Arial"/>
                <w:color w:val="000000"/>
                <w:sz w:val="24"/>
                <w:szCs w:val="24"/>
                <w:lang w:eastAsia="en-GB"/>
              </w:rPr>
              <w:t xml:space="preserve">  5,000</w:t>
            </w:r>
          </w:p>
        </w:tc>
        <w:tc>
          <w:tcPr>
            <w:tcW w:w="1933" w:type="dxa"/>
            <w:shd w:val="clear" w:color="auto" w:fill="auto"/>
          </w:tcPr>
          <w:p w14:paraId="516E2126" w14:textId="77777777" w:rsidR="006E5464" w:rsidRPr="00E8065A" w:rsidRDefault="006E5464" w:rsidP="006E5464">
            <w:pPr>
              <w:ind w:right="-2552"/>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 xml:space="preserve">Our Lady’s </w:t>
            </w:r>
          </w:p>
          <w:p w14:paraId="08FA97B5" w14:textId="77777777" w:rsidR="006E5464" w:rsidRPr="00E8065A" w:rsidRDefault="006E5464" w:rsidP="006E5464">
            <w:pPr>
              <w:ind w:right="-2552"/>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 xml:space="preserve">High School </w:t>
            </w:r>
          </w:p>
          <w:p w14:paraId="109AB99F" w14:textId="77777777" w:rsidR="006E5464" w:rsidRPr="00E8065A" w:rsidRDefault="006E5464" w:rsidP="006E5464">
            <w:pPr>
              <w:ind w:right="-2552"/>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Cumbernauld</w:t>
            </w:r>
          </w:p>
          <w:p w14:paraId="71D739D0" w14:textId="63E132FE" w:rsidR="006E5464" w:rsidRPr="00E8065A" w:rsidRDefault="006E5464" w:rsidP="006E5464">
            <w:pPr>
              <w:ind w:right="-2552"/>
              <w:rPr>
                <w:rFonts w:ascii="Arial" w:hAnsi="Arial" w:cs="Arial"/>
                <w:sz w:val="24"/>
                <w:szCs w:val="24"/>
              </w:rPr>
            </w:pPr>
            <w:r w:rsidRPr="00E8065A">
              <w:rPr>
                <w:rFonts w:ascii="Arial" w:eastAsia="Times New Roman" w:hAnsi="Arial" w:cs="Arial"/>
                <w:color w:val="000000"/>
                <w:sz w:val="24"/>
                <w:szCs w:val="24"/>
                <w:lang w:eastAsia="en-GB"/>
              </w:rPr>
              <w:t xml:space="preserve"> </w:t>
            </w:r>
          </w:p>
        </w:tc>
      </w:tr>
      <w:tr w:rsidR="006E5464" w:rsidRPr="002D0205" w14:paraId="3D3C5CDB" w14:textId="77777777" w:rsidTr="00360E4B">
        <w:trPr>
          <w:trHeight w:val="253"/>
        </w:trPr>
        <w:tc>
          <w:tcPr>
            <w:tcW w:w="2639" w:type="dxa"/>
            <w:shd w:val="clear" w:color="auto" w:fill="auto"/>
          </w:tcPr>
          <w:p w14:paraId="009A2179" w14:textId="77D8F60A" w:rsidR="006E5464" w:rsidRPr="00E8065A" w:rsidRDefault="006E5464" w:rsidP="006E5464">
            <w:pPr>
              <w:ind w:right="-2552"/>
              <w:rPr>
                <w:rFonts w:ascii="Arial" w:hAnsi="Arial" w:cs="Arial"/>
                <w:sz w:val="24"/>
                <w:szCs w:val="24"/>
              </w:rPr>
            </w:pPr>
            <w:r w:rsidRPr="00E8065A">
              <w:rPr>
                <w:rFonts w:ascii="Arial" w:eastAsia="Times New Roman" w:hAnsi="Arial" w:cs="Arial"/>
                <w:color w:val="000000"/>
                <w:sz w:val="24"/>
                <w:szCs w:val="24"/>
                <w:lang w:eastAsia="en-GB"/>
              </w:rPr>
              <w:t>D.4</w:t>
            </w:r>
            <w:r>
              <w:rPr>
                <w:rFonts w:ascii="Arial" w:eastAsia="Times New Roman" w:hAnsi="Arial" w:cs="Arial"/>
                <w:color w:val="000000"/>
                <w:sz w:val="24"/>
                <w:szCs w:val="24"/>
                <w:lang w:eastAsia="en-GB"/>
              </w:rPr>
              <w:t>4</w:t>
            </w:r>
            <w:r w:rsidRPr="00E8065A">
              <w:rPr>
                <w:rFonts w:ascii="Arial" w:eastAsia="Times New Roman" w:hAnsi="Arial" w:cs="Arial"/>
                <w:color w:val="000000"/>
                <w:sz w:val="24"/>
                <w:szCs w:val="24"/>
                <w:lang w:eastAsia="en-GB"/>
              </w:rPr>
              <w:t xml:space="preserve"> Outlet Play</w:t>
            </w:r>
          </w:p>
        </w:tc>
        <w:tc>
          <w:tcPr>
            <w:tcW w:w="2601" w:type="dxa"/>
            <w:shd w:val="clear" w:color="auto" w:fill="auto"/>
          </w:tcPr>
          <w:p w14:paraId="5014CF52" w14:textId="11BC6275" w:rsidR="006E5464" w:rsidRPr="00E8065A" w:rsidRDefault="006E5464" w:rsidP="006E5464">
            <w:pPr>
              <w:ind w:right="-2552"/>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 xml:space="preserve">Small Group </w:t>
            </w:r>
            <w:r w:rsidR="00DD5627">
              <w:rPr>
                <w:rFonts w:ascii="Arial" w:eastAsia="Times New Roman" w:hAnsi="Arial" w:cs="Arial"/>
                <w:color w:val="000000"/>
                <w:sz w:val="24"/>
                <w:szCs w:val="24"/>
                <w:lang w:eastAsia="en-GB"/>
              </w:rPr>
              <w:t>–</w:t>
            </w:r>
          </w:p>
          <w:p w14:paraId="496251C2" w14:textId="77777777" w:rsidR="006E5464" w:rsidRPr="00E8065A" w:rsidRDefault="006E5464" w:rsidP="006E5464">
            <w:pPr>
              <w:ind w:right="-2552"/>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SOARing Outdoors</w:t>
            </w:r>
          </w:p>
          <w:p w14:paraId="3402C6F8" w14:textId="0EFD5A65" w:rsidR="006E5464" w:rsidRPr="00E8065A" w:rsidRDefault="006E5464" w:rsidP="006E5464">
            <w:pPr>
              <w:ind w:right="-2552"/>
              <w:rPr>
                <w:rFonts w:ascii="Arial" w:hAnsi="Arial" w:cs="Arial"/>
                <w:sz w:val="24"/>
                <w:szCs w:val="24"/>
              </w:rPr>
            </w:pPr>
          </w:p>
        </w:tc>
        <w:tc>
          <w:tcPr>
            <w:tcW w:w="1843" w:type="dxa"/>
            <w:shd w:val="clear" w:color="auto" w:fill="auto"/>
          </w:tcPr>
          <w:p w14:paraId="6997F1C8" w14:textId="5BE75891" w:rsidR="006E5464" w:rsidRPr="00E8065A" w:rsidRDefault="006E5464" w:rsidP="006E5464">
            <w:pPr>
              <w:ind w:right="-2552"/>
              <w:rPr>
                <w:rFonts w:ascii="Arial" w:hAnsi="Arial" w:cs="Arial"/>
                <w:sz w:val="24"/>
                <w:szCs w:val="24"/>
              </w:rPr>
            </w:pPr>
            <w:r w:rsidRPr="00E8065A">
              <w:rPr>
                <w:rFonts w:ascii="Arial" w:eastAsia="Times New Roman" w:hAnsi="Arial" w:cs="Arial"/>
                <w:color w:val="000000"/>
                <w:sz w:val="24"/>
                <w:szCs w:val="24"/>
                <w:lang w:eastAsia="en-GB"/>
              </w:rPr>
              <w:t xml:space="preserve">  2,189</w:t>
            </w:r>
          </w:p>
        </w:tc>
        <w:tc>
          <w:tcPr>
            <w:tcW w:w="1933" w:type="dxa"/>
            <w:shd w:val="clear" w:color="auto" w:fill="auto"/>
          </w:tcPr>
          <w:p w14:paraId="553D8B64" w14:textId="77777777" w:rsidR="006E5464" w:rsidRPr="00E8065A" w:rsidRDefault="006E5464" w:rsidP="006E5464">
            <w:pPr>
              <w:ind w:right="-2552"/>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 xml:space="preserve">Our Lady’s </w:t>
            </w:r>
          </w:p>
          <w:p w14:paraId="35195791" w14:textId="77777777" w:rsidR="006E5464" w:rsidRPr="00E8065A" w:rsidRDefault="006E5464" w:rsidP="006E5464">
            <w:pPr>
              <w:ind w:right="-2552"/>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 xml:space="preserve">High School </w:t>
            </w:r>
          </w:p>
          <w:p w14:paraId="28412028" w14:textId="77777777" w:rsidR="006E5464" w:rsidRPr="00E8065A" w:rsidRDefault="006E5464" w:rsidP="006E5464">
            <w:pPr>
              <w:ind w:right="-2552"/>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Cumbernauld</w:t>
            </w:r>
          </w:p>
          <w:p w14:paraId="05237B43" w14:textId="305F913C" w:rsidR="006E5464" w:rsidRPr="00E8065A" w:rsidRDefault="006E5464" w:rsidP="006E5464">
            <w:pPr>
              <w:ind w:right="-2552"/>
              <w:rPr>
                <w:rFonts w:ascii="Arial" w:hAnsi="Arial" w:cs="Arial"/>
                <w:sz w:val="24"/>
                <w:szCs w:val="24"/>
              </w:rPr>
            </w:pPr>
          </w:p>
        </w:tc>
      </w:tr>
      <w:tr w:rsidR="006E5464" w:rsidRPr="00E8065A" w14:paraId="6C6FC415" w14:textId="77777777" w:rsidTr="00360E4B">
        <w:trPr>
          <w:trHeight w:val="310"/>
        </w:trPr>
        <w:tc>
          <w:tcPr>
            <w:tcW w:w="2639" w:type="dxa"/>
            <w:noWrap/>
          </w:tcPr>
          <w:p w14:paraId="16F624FF" w14:textId="63C154D6" w:rsidR="006E5464" w:rsidRPr="00E8065A" w:rsidRDefault="006E5464" w:rsidP="006E5464">
            <w:pPr>
              <w:rPr>
                <w:rFonts w:ascii="Calibri" w:eastAsia="Times New Roman" w:hAnsi="Calibri" w:cs="Calibri"/>
                <w:color w:val="000000"/>
                <w:sz w:val="24"/>
                <w:szCs w:val="24"/>
                <w:lang w:eastAsia="en-GB"/>
              </w:rPr>
            </w:pPr>
            <w:r w:rsidRPr="00E8065A">
              <w:rPr>
                <w:rFonts w:ascii="Arial" w:eastAsia="Times New Roman" w:hAnsi="Arial" w:cs="Arial"/>
                <w:color w:val="000000"/>
                <w:sz w:val="24"/>
                <w:szCs w:val="24"/>
                <w:lang w:eastAsia="en-GB"/>
              </w:rPr>
              <w:t>D.4</w:t>
            </w:r>
            <w:r>
              <w:rPr>
                <w:rFonts w:ascii="Arial" w:eastAsia="Times New Roman" w:hAnsi="Arial" w:cs="Arial"/>
                <w:color w:val="000000"/>
                <w:sz w:val="24"/>
                <w:szCs w:val="24"/>
                <w:lang w:eastAsia="en-GB"/>
              </w:rPr>
              <w:t>5</w:t>
            </w:r>
            <w:r w:rsidRPr="00E8065A">
              <w:rPr>
                <w:rFonts w:ascii="Arial" w:eastAsia="Times New Roman" w:hAnsi="Arial" w:cs="Arial"/>
                <w:color w:val="000000"/>
                <w:sz w:val="24"/>
                <w:szCs w:val="24"/>
                <w:lang w:eastAsia="en-GB"/>
              </w:rPr>
              <w:t xml:space="preserve"> Reeltime Music</w:t>
            </w:r>
          </w:p>
        </w:tc>
        <w:tc>
          <w:tcPr>
            <w:tcW w:w="2601" w:type="dxa"/>
            <w:noWrap/>
          </w:tcPr>
          <w:p w14:paraId="6888F598" w14:textId="77777777" w:rsidR="006E5464" w:rsidRPr="00E8065A" w:rsidRDefault="006E5464" w:rsidP="006E5464">
            <w:pPr>
              <w:ind w:right="-2552"/>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 xml:space="preserve">Creative Project using </w:t>
            </w:r>
          </w:p>
          <w:p w14:paraId="7BF60DB2" w14:textId="6942AD85" w:rsidR="006E5464" w:rsidRPr="00E8065A" w:rsidRDefault="006E5464" w:rsidP="006E5464">
            <w:pPr>
              <w:rPr>
                <w:rFonts w:ascii="Calibri" w:eastAsia="Times New Roman" w:hAnsi="Calibri" w:cs="Calibri"/>
                <w:color w:val="000000"/>
                <w:sz w:val="24"/>
                <w:szCs w:val="24"/>
                <w:lang w:eastAsia="en-GB"/>
              </w:rPr>
            </w:pPr>
            <w:r w:rsidRPr="00E8065A">
              <w:rPr>
                <w:rFonts w:ascii="Arial" w:eastAsia="Times New Roman" w:hAnsi="Arial" w:cs="Arial"/>
                <w:color w:val="000000"/>
                <w:sz w:val="24"/>
                <w:szCs w:val="24"/>
                <w:lang w:eastAsia="en-GB"/>
              </w:rPr>
              <w:t>Music &amp; Media</w:t>
            </w:r>
          </w:p>
        </w:tc>
        <w:tc>
          <w:tcPr>
            <w:tcW w:w="1843" w:type="dxa"/>
            <w:noWrap/>
          </w:tcPr>
          <w:p w14:paraId="2978554F" w14:textId="471629F4" w:rsidR="006E5464" w:rsidRPr="00E8065A" w:rsidRDefault="006E5464" w:rsidP="006E5464">
            <w:pPr>
              <w:rPr>
                <w:rFonts w:ascii="Calibri" w:eastAsia="Times New Roman" w:hAnsi="Calibri" w:cs="Calibri"/>
                <w:color w:val="000000"/>
                <w:sz w:val="24"/>
                <w:szCs w:val="24"/>
                <w:lang w:eastAsia="en-GB"/>
              </w:rPr>
            </w:pPr>
            <w:r>
              <w:rPr>
                <w:rFonts w:ascii="Arial" w:eastAsia="Times New Roman" w:hAnsi="Arial" w:cs="Arial"/>
                <w:color w:val="000000"/>
                <w:sz w:val="24"/>
                <w:szCs w:val="24"/>
                <w:lang w:eastAsia="en-GB"/>
              </w:rPr>
              <w:t xml:space="preserve">  </w:t>
            </w:r>
            <w:r w:rsidRPr="00E8065A">
              <w:rPr>
                <w:rFonts w:ascii="Arial" w:eastAsia="Times New Roman" w:hAnsi="Arial" w:cs="Arial"/>
                <w:color w:val="000000"/>
                <w:sz w:val="24"/>
                <w:szCs w:val="24"/>
                <w:lang w:eastAsia="en-GB"/>
              </w:rPr>
              <w:t>6,400</w:t>
            </w:r>
          </w:p>
        </w:tc>
        <w:tc>
          <w:tcPr>
            <w:tcW w:w="1933" w:type="dxa"/>
            <w:noWrap/>
          </w:tcPr>
          <w:p w14:paraId="491126EC" w14:textId="77777777" w:rsidR="006E5464" w:rsidRPr="00E8065A" w:rsidRDefault="006E5464" w:rsidP="006E5464">
            <w:pPr>
              <w:ind w:right="-2552"/>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 xml:space="preserve">Our Lady’s </w:t>
            </w:r>
          </w:p>
          <w:p w14:paraId="320F0CEB" w14:textId="77777777" w:rsidR="006E5464" w:rsidRPr="00E8065A" w:rsidRDefault="006E5464" w:rsidP="006E5464">
            <w:pPr>
              <w:ind w:right="-2552"/>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 xml:space="preserve">High School </w:t>
            </w:r>
          </w:p>
          <w:p w14:paraId="086D840E" w14:textId="19646A2D" w:rsidR="006E5464" w:rsidRPr="0094118A" w:rsidRDefault="006E5464" w:rsidP="006E5464">
            <w:pPr>
              <w:ind w:right="-2552"/>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Cumbernauld</w:t>
            </w:r>
          </w:p>
        </w:tc>
      </w:tr>
      <w:tr w:rsidR="006E5464" w:rsidRPr="00E8065A" w14:paraId="704F4F72" w14:textId="77777777" w:rsidTr="00360E4B">
        <w:trPr>
          <w:trHeight w:val="930"/>
        </w:trPr>
        <w:tc>
          <w:tcPr>
            <w:tcW w:w="2639" w:type="dxa"/>
            <w:noWrap/>
            <w:hideMark/>
          </w:tcPr>
          <w:p w14:paraId="365131A0" w14:textId="178A9138" w:rsidR="006E5464" w:rsidRPr="00E8065A"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 xml:space="preserve">D.46 </w:t>
            </w:r>
            <w:r w:rsidRPr="00E8065A">
              <w:rPr>
                <w:rFonts w:ascii="Arial" w:eastAsia="Times New Roman" w:hAnsi="Arial" w:cs="Arial"/>
                <w:color w:val="000000"/>
                <w:sz w:val="24"/>
                <w:szCs w:val="24"/>
                <w:lang w:eastAsia="en-GB"/>
              </w:rPr>
              <w:t>Circle </w:t>
            </w:r>
          </w:p>
        </w:tc>
        <w:tc>
          <w:tcPr>
            <w:tcW w:w="2601" w:type="dxa"/>
            <w:hideMark/>
          </w:tcPr>
          <w:p w14:paraId="63E98BE8" w14:textId="6B5140DA" w:rsidR="006E5464" w:rsidRPr="00E8065A" w:rsidRDefault="006E5464" w:rsidP="006E5464">
            <w:pPr>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 xml:space="preserve">Whole Family Support Service </w:t>
            </w:r>
          </w:p>
        </w:tc>
        <w:tc>
          <w:tcPr>
            <w:tcW w:w="1843" w:type="dxa"/>
            <w:noWrap/>
            <w:hideMark/>
          </w:tcPr>
          <w:p w14:paraId="11A939BF" w14:textId="03387C36" w:rsidR="006E5464" w:rsidRPr="00E8065A"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 xml:space="preserve">  </w:t>
            </w:r>
            <w:r w:rsidRPr="00E8065A">
              <w:rPr>
                <w:rFonts w:ascii="Arial" w:eastAsia="Times New Roman" w:hAnsi="Arial" w:cs="Arial"/>
                <w:color w:val="000000"/>
                <w:sz w:val="24"/>
                <w:szCs w:val="24"/>
                <w:lang w:eastAsia="en-GB"/>
              </w:rPr>
              <w:t>17,361</w:t>
            </w:r>
          </w:p>
        </w:tc>
        <w:tc>
          <w:tcPr>
            <w:tcW w:w="1933" w:type="dxa"/>
            <w:noWrap/>
            <w:hideMark/>
          </w:tcPr>
          <w:p w14:paraId="6DBDD95E" w14:textId="179BFE05" w:rsidR="006E5464" w:rsidRDefault="006E5464" w:rsidP="006E5464">
            <w:pPr>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O</w:t>
            </w:r>
            <w:r w:rsidRPr="00360E4B">
              <w:rPr>
                <w:rFonts w:ascii="Arial" w:eastAsia="Times New Roman" w:hAnsi="Arial" w:cs="Arial"/>
                <w:color w:val="000000"/>
                <w:sz w:val="24"/>
                <w:szCs w:val="24"/>
                <w:lang w:eastAsia="en-GB"/>
              </w:rPr>
              <w:t xml:space="preserve">ur </w:t>
            </w:r>
            <w:r w:rsidRPr="00E8065A">
              <w:rPr>
                <w:rFonts w:ascii="Arial" w:eastAsia="Times New Roman" w:hAnsi="Arial" w:cs="Arial"/>
                <w:color w:val="000000"/>
                <w:sz w:val="24"/>
                <w:szCs w:val="24"/>
                <w:lang w:eastAsia="en-GB"/>
              </w:rPr>
              <w:t>L</w:t>
            </w:r>
            <w:r w:rsidRPr="00360E4B">
              <w:rPr>
                <w:rFonts w:ascii="Arial" w:eastAsia="Times New Roman" w:hAnsi="Arial" w:cs="Arial"/>
                <w:color w:val="000000"/>
                <w:sz w:val="24"/>
                <w:szCs w:val="24"/>
                <w:lang w:eastAsia="en-GB"/>
              </w:rPr>
              <w:t xml:space="preserve">ady’s </w:t>
            </w:r>
            <w:r w:rsidRPr="00E8065A">
              <w:rPr>
                <w:rFonts w:ascii="Arial" w:eastAsia="Times New Roman" w:hAnsi="Arial" w:cs="Arial"/>
                <w:color w:val="000000"/>
                <w:sz w:val="24"/>
                <w:szCs w:val="24"/>
                <w:lang w:eastAsia="en-GB"/>
              </w:rPr>
              <w:t>H</w:t>
            </w:r>
            <w:r w:rsidRPr="00360E4B">
              <w:rPr>
                <w:rFonts w:ascii="Arial" w:eastAsia="Times New Roman" w:hAnsi="Arial" w:cs="Arial"/>
                <w:color w:val="000000"/>
                <w:sz w:val="24"/>
                <w:szCs w:val="24"/>
                <w:lang w:eastAsia="en-GB"/>
              </w:rPr>
              <w:t xml:space="preserve">igh </w:t>
            </w:r>
            <w:r w:rsidRPr="00E8065A">
              <w:rPr>
                <w:rFonts w:ascii="Arial" w:eastAsia="Times New Roman" w:hAnsi="Arial" w:cs="Arial"/>
                <w:color w:val="000000"/>
                <w:sz w:val="24"/>
                <w:szCs w:val="24"/>
                <w:lang w:eastAsia="en-GB"/>
              </w:rPr>
              <w:t>S</w:t>
            </w:r>
            <w:r w:rsidRPr="00360E4B">
              <w:rPr>
                <w:rFonts w:ascii="Arial" w:eastAsia="Times New Roman" w:hAnsi="Arial" w:cs="Arial"/>
                <w:color w:val="000000"/>
                <w:sz w:val="24"/>
                <w:szCs w:val="24"/>
                <w:lang w:eastAsia="en-GB"/>
              </w:rPr>
              <w:t xml:space="preserve">chool </w:t>
            </w:r>
            <w:r w:rsidRPr="00E8065A">
              <w:rPr>
                <w:rFonts w:ascii="Arial" w:eastAsia="Times New Roman" w:hAnsi="Arial" w:cs="Arial"/>
                <w:color w:val="000000"/>
                <w:sz w:val="24"/>
                <w:szCs w:val="24"/>
                <w:lang w:eastAsia="en-GB"/>
              </w:rPr>
              <w:t>Motherwell</w:t>
            </w:r>
          </w:p>
          <w:p w14:paraId="566CBEC3" w14:textId="77777777" w:rsidR="006E5464" w:rsidRDefault="006E5464" w:rsidP="006E5464">
            <w:pPr>
              <w:rPr>
                <w:rFonts w:ascii="Arial" w:eastAsia="Times New Roman" w:hAnsi="Arial" w:cs="Arial"/>
                <w:color w:val="000000"/>
                <w:sz w:val="24"/>
                <w:szCs w:val="24"/>
                <w:lang w:eastAsia="en-GB"/>
              </w:rPr>
            </w:pPr>
          </w:p>
          <w:p w14:paraId="24190E88" w14:textId="432140C0" w:rsidR="006E5464" w:rsidRPr="00E8065A" w:rsidRDefault="006E5464" w:rsidP="006E5464">
            <w:pPr>
              <w:rPr>
                <w:rFonts w:ascii="Arial" w:eastAsia="Times New Roman" w:hAnsi="Arial" w:cs="Arial"/>
                <w:color w:val="000000"/>
                <w:sz w:val="24"/>
                <w:szCs w:val="24"/>
                <w:lang w:eastAsia="en-GB"/>
              </w:rPr>
            </w:pPr>
          </w:p>
        </w:tc>
      </w:tr>
      <w:tr w:rsidR="006E5464" w:rsidRPr="00E8065A" w14:paraId="0B48CAFC" w14:textId="77777777" w:rsidTr="00360E4B">
        <w:trPr>
          <w:trHeight w:val="310"/>
        </w:trPr>
        <w:tc>
          <w:tcPr>
            <w:tcW w:w="2639" w:type="dxa"/>
            <w:noWrap/>
            <w:hideMark/>
          </w:tcPr>
          <w:p w14:paraId="2DA7B2AA" w14:textId="08691A43" w:rsidR="006E5464" w:rsidRPr="00E8065A"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 xml:space="preserve">D.47 </w:t>
            </w:r>
            <w:r w:rsidRPr="00E8065A">
              <w:rPr>
                <w:rFonts w:ascii="Arial" w:eastAsia="Times New Roman" w:hAnsi="Arial" w:cs="Arial"/>
                <w:color w:val="000000"/>
                <w:sz w:val="24"/>
                <w:szCs w:val="24"/>
                <w:lang w:eastAsia="en-GB"/>
              </w:rPr>
              <w:t>Reeltime Music</w:t>
            </w:r>
          </w:p>
        </w:tc>
        <w:tc>
          <w:tcPr>
            <w:tcW w:w="2601" w:type="dxa"/>
            <w:noWrap/>
            <w:hideMark/>
          </w:tcPr>
          <w:p w14:paraId="157DED1E" w14:textId="77777777" w:rsidR="006E5464" w:rsidRPr="00E8065A" w:rsidRDefault="006E5464" w:rsidP="006E5464">
            <w:pPr>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Creative Project using Music &amp; Media</w:t>
            </w:r>
          </w:p>
        </w:tc>
        <w:tc>
          <w:tcPr>
            <w:tcW w:w="1843" w:type="dxa"/>
            <w:noWrap/>
            <w:hideMark/>
          </w:tcPr>
          <w:p w14:paraId="1AFE44B5" w14:textId="22A85F42" w:rsidR="006E5464" w:rsidRPr="00E8065A"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 xml:space="preserve">  </w:t>
            </w:r>
            <w:r w:rsidRPr="00E8065A">
              <w:rPr>
                <w:rFonts w:ascii="Arial" w:eastAsia="Times New Roman" w:hAnsi="Arial" w:cs="Arial"/>
                <w:color w:val="000000"/>
                <w:sz w:val="24"/>
                <w:szCs w:val="24"/>
                <w:lang w:eastAsia="en-GB"/>
              </w:rPr>
              <w:t>2,400</w:t>
            </w:r>
          </w:p>
        </w:tc>
        <w:tc>
          <w:tcPr>
            <w:tcW w:w="1933" w:type="dxa"/>
            <w:noWrap/>
            <w:hideMark/>
          </w:tcPr>
          <w:p w14:paraId="31D04095" w14:textId="7552F98C" w:rsidR="006E5464" w:rsidRDefault="006E5464" w:rsidP="006E5464">
            <w:pPr>
              <w:rPr>
                <w:rFonts w:ascii="Arial" w:eastAsia="Times New Roman" w:hAnsi="Arial" w:cs="Arial"/>
                <w:color w:val="000000"/>
                <w:sz w:val="24"/>
                <w:szCs w:val="24"/>
                <w:lang w:eastAsia="en-GB"/>
              </w:rPr>
            </w:pPr>
            <w:r w:rsidRPr="00E8065A">
              <w:rPr>
                <w:rFonts w:ascii="Arial" w:eastAsia="Times New Roman" w:hAnsi="Arial" w:cs="Arial"/>
                <w:color w:val="000000"/>
                <w:sz w:val="24"/>
                <w:szCs w:val="24"/>
                <w:lang w:eastAsia="en-GB"/>
              </w:rPr>
              <w:t>O</w:t>
            </w:r>
            <w:r w:rsidRPr="00360E4B">
              <w:rPr>
                <w:rFonts w:ascii="Arial" w:eastAsia="Times New Roman" w:hAnsi="Arial" w:cs="Arial"/>
                <w:color w:val="000000"/>
                <w:sz w:val="24"/>
                <w:szCs w:val="24"/>
                <w:lang w:eastAsia="en-GB"/>
              </w:rPr>
              <w:t xml:space="preserve">ur </w:t>
            </w:r>
            <w:r w:rsidRPr="00E8065A">
              <w:rPr>
                <w:rFonts w:ascii="Arial" w:eastAsia="Times New Roman" w:hAnsi="Arial" w:cs="Arial"/>
                <w:color w:val="000000"/>
                <w:sz w:val="24"/>
                <w:szCs w:val="24"/>
                <w:lang w:eastAsia="en-GB"/>
              </w:rPr>
              <w:t>L</w:t>
            </w:r>
            <w:r w:rsidRPr="00360E4B">
              <w:rPr>
                <w:rFonts w:ascii="Arial" w:eastAsia="Times New Roman" w:hAnsi="Arial" w:cs="Arial"/>
                <w:color w:val="000000"/>
                <w:sz w:val="24"/>
                <w:szCs w:val="24"/>
                <w:lang w:eastAsia="en-GB"/>
              </w:rPr>
              <w:t xml:space="preserve">ady’s </w:t>
            </w:r>
            <w:r w:rsidRPr="00E8065A">
              <w:rPr>
                <w:rFonts w:ascii="Arial" w:eastAsia="Times New Roman" w:hAnsi="Arial" w:cs="Arial"/>
                <w:color w:val="000000"/>
                <w:sz w:val="24"/>
                <w:szCs w:val="24"/>
                <w:lang w:eastAsia="en-GB"/>
              </w:rPr>
              <w:t>H</w:t>
            </w:r>
            <w:r w:rsidRPr="00360E4B">
              <w:rPr>
                <w:rFonts w:ascii="Arial" w:eastAsia="Times New Roman" w:hAnsi="Arial" w:cs="Arial"/>
                <w:color w:val="000000"/>
                <w:sz w:val="24"/>
                <w:szCs w:val="24"/>
                <w:lang w:eastAsia="en-GB"/>
              </w:rPr>
              <w:t xml:space="preserve">igh </w:t>
            </w:r>
            <w:r w:rsidRPr="00E8065A">
              <w:rPr>
                <w:rFonts w:ascii="Arial" w:eastAsia="Times New Roman" w:hAnsi="Arial" w:cs="Arial"/>
                <w:color w:val="000000"/>
                <w:sz w:val="24"/>
                <w:szCs w:val="24"/>
                <w:lang w:eastAsia="en-GB"/>
              </w:rPr>
              <w:t>S</w:t>
            </w:r>
            <w:r w:rsidRPr="00360E4B">
              <w:rPr>
                <w:rFonts w:ascii="Arial" w:eastAsia="Times New Roman" w:hAnsi="Arial" w:cs="Arial"/>
                <w:color w:val="000000"/>
                <w:sz w:val="24"/>
                <w:szCs w:val="24"/>
                <w:lang w:eastAsia="en-GB"/>
              </w:rPr>
              <w:t xml:space="preserve">chool </w:t>
            </w:r>
            <w:r w:rsidRPr="00E8065A">
              <w:rPr>
                <w:rFonts w:ascii="Arial" w:eastAsia="Times New Roman" w:hAnsi="Arial" w:cs="Arial"/>
                <w:color w:val="000000"/>
                <w:sz w:val="24"/>
                <w:szCs w:val="24"/>
                <w:lang w:eastAsia="en-GB"/>
              </w:rPr>
              <w:t>Motherwell</w:t>
            </w:r>
          </w:p>
          <w:p w14:paraId="0B3C5DB5" w14:textId="77777777" w:rsidR="006E5464" w:rsidRDefault="006E5464" w:rsidP="006E5464">
            <w:pPr>
              <w:rPr>
                <w:rFonts w:ascii="Arial" w:eastAsia="Times New Roman" w:hAnsi="Arial" w:cs="Arial"/>
                <w:color w:val="000000"/>
                <w:sz w:val="24"/>
                <w:szCs w:val="24"/>
                <w:lang w:eastAsia="en-GB"/>
              </w:rPr>
            </w:pPr>
          </w:p>
          <w:p w14:paraId="279E9F0F" w14:textId="2748E043" w:rsidR="006E5464" w:rsidRPr="00E8065A" w:rsidRDefault="006E5464" w:rsidP="006E5464">
            <w:pPr>
              <w:rPr>
                <w:rFonts w:ascii="Arial" w:eastAsia="Times New Roman" w:hAnsi="Arial" w:cs="Arial"/>
                <w:color w:val="000000"/>
                <w:sz w:val="24"/>
                <w:szCs w:val="24"/>
                <w:lang w:eastAsia="en-GB"/>
              </w:rPr>
            </w:pPr>
          </w:p>
        </w:tc>
      </w:tr>
      <w:tr w:rsidR="006E5464" w:rsidRPr="00E8065A" w14:paraId="7AC8554C" w14:textId="77777777" w:rsidTr="006E5464">
        <w:trPr>
          <w:trHeight w:val="310"/>
        </w:trPr>
        <w:tc>
          <w:tcPr>
            <w:tcW w:w="2639" w:type="dxa"/>
            <w:shd w:val="clear" w:color="auto" w:fill="BDD6EE" w:themeFill="accent5" w:themeFillTint="66"/>
            <w:noWrap/>
          </w:tcPr>
          <w:p w14:paraId="0D4E865A" w14:textId="68CCEF52" w:rsidR="006E5464" w:rsidRPr="00360E4B" w:rsidRDefault="006E5464" w:rsidP="006E5464">
            <w:pPr>
              <w:rPr>
                <w:rFonts w:ascii="Arial" w:eastAsia="Times New Roman" w:hAnsi="Arial" w:cs="Arial"/>
                <w:color w:val="000000"/>
                <w:sz w:val="24"/>
                <w:szCs w:val="24"/>
                <w:lang w:eastAsia="en-GB"/>
              </w:rPr>
            </w:pPr>
            <w:r>
              <w:rPr>
                <w:rFonts w:ascii="Arial" w:hAnsi="Arial" w:cs="Arial"/>
                <w:b/>
                <w:sz w:val="24"/>
                <w:szCs w:val="24"/>
              </w:rPr>
              <w:t xml:space="preserve">CVS </w:t>
            </w:r>
            <w:r w:rsidRPr="002D0205">
              <w:rPr>
                <w:rFonts w:ascii="Arial" w:hAnsi="Arial" w:cs="Arial"/>
                <w:b/>
                <w:sz w:val="24"/>
                <w:szCs w:val="24"/>
              </w:rPr>
              <w:t>Organisation</w:t>
            </w:r>
          </w:p>
        </w:tc>
        <w:tc>
          <w:tcPr>
            <w:tcW w:w="2601" w:type="dxa"/>
            <w:shd w:val="clear" w:color="auto" w:fill="BDD6EE" w:themeFill="accent5" w:themeFillTint="66"/>
            <w:noWrap/>
          </w:tcPr>
          <w:p w14:paraId="1884DF39" w14:textId="1906102E" w:rsidR="006E5464" w:rsidRPr="00E8065A" w:rsidRDefault="006E5464" w:rsidP="006E5464">
            <w:pPr>
              <w:rPr>
                <w:rFonts w:ascii="Arial" w:eastAsia="Times New Roman" w:hAnsi="Arial" w:cs="Arial"/>
                <w:color w:val="000000"/>
                <w:sz w:val="24"/>
                <w:szCs w:val="24"/>
                <w:lang w:eastAsia="en-GB"/>
              </w:rPr>
            </w:pPr>
            <w:r w:rsidRPr="002D0205">
              <w:rPr>
                <w:rFonts w:ascii="Arial" w:hAnsi="Arial" w:cs="Arial"/>
                <w:b/>
                <w:sz w:val="24"/>
                <w:szCs w:val="24"/>
              </w:rPr>
              <w:t>Project</w:t>
            </w:r>
          </w:p>
        </w:tc>
        <w:tc>
          <w:tcPr>
            <w:tcW w:w="1843" w:type="dxa"/>
            <w:shd w:val="clear" w:color="auto" w:fill="BDD6EE" w:themeFill="accent5" w:themeFillTint="66"/>
            <w:noWrap/>
          </w:tcPr>
          <w:p w14:paraId="18A78410" w14:textId="77777777" w:rsidR="006E5464" w:rsidRPr="002D0205" w:rsidRDefault="006E5464" w:rsidP="006E5464">
            <w:pPr>
              <w:ind w:right="-2552"/>
              <w:rPr>
                <w:rFonts w:ascii="Arial" w:hAnsi="Arial" w:cs="Arial"/>
                <w:b/>
                <w:sz w:val="24"/>
                <w:szCs w:val="24"/>
              </w:rPr>
            </w:pPr>
            <w:r w:rsidRPr="002D0205">
              <w:rPr>
                <w:rFonts w:ascii="Arial" w:hAnsi="Arial" w:cs="Arial"/>
                <w:b/>
                <w:sz w:val="24"/>
                <w:szCs w:val="24"/>
              </w:rPr>
              <w:t xml:space="preserve">Total Funding </w:t>
            </w:r>
          </w:p>
          <w:p w14:paraId="3C744DD9" w14:textId="6D821AFF" w:rsidR="006E5464" w:rsidRPr="00360E4B" w:rsidRDefault="006E5464" w:rsidP="006E5464">
            <w:pPr>
              <w:rPr>
                <w:rFonts w:ascii="Arial" w:eastAsia="Times New Roman" w:hAnsi="Arial" w:cs="Arial"/>
                <w:color w:val="000000"/>
                <w:sz w:val="24"/>
                <w:szCs w:val="24"/>
                <w:lang w:eastAsia="en-GB"/>
              </w:rPr>
            </w:pPr>
            <w:r w:rsidRPr="002D0205">
              <w:rPr>
                <w:rFonts w:ascii="Arial" w:hAnsi="Arial" w:cs="Arial"/>
                <w:b/>
                <w:sz w:val="24"/>
                <w:szCs w:val="24"/>
              </w:rPr>
              <w:t>Amount (£)</w:t>
            </w:r>
          </w:p>
        </w:tc>
        <w:tc>
          <w:tcPr>
            <w:tcW w:w="1933" w:type="dxa"/>
            <w:shd w:val="clear" w:color="auto" w:fill="BDD6EE" w:themeFill="accent5" w:themeFillTint="66"/>
            <w:noWrap/>
          </w:tcPr>
          <w:p w14:paraId="3352A9E4" w14:textId="77777777" w:rsidR="006E5464" w:rsidRDefault="006E5464" w:rsidP="006E5464">
            <w:pPr>
              <w:ind w:right="-2552"/>
              <w:rPr>
                <w:rFonts w:ascii="Arial" w:hAnsi="Arial" w:cs="Arial"/>
                <w:b/>
                <w:sz w:val="24"/>
                <w:szCs w:val="24"/>
              </w:rPr>
            </w:pPr>
            <w:r>
              <w:rPr>
                <w:rFonts w:ascii="Arial" w:hAnsi="Arial" w:cs="Arial"/>
                <w:b/>
                <w:sz w:val="24"/>
                <w:szCs w:val="24"/>
              </w:rPr>
              <w:t xml:space="preserve">Schools’ </w:t>
            </w:r>
          </w:p>
          <w:p w14:paraId="054C500C" w14:textId="77777777" w:rsidR="006E5464" w:rsidRDefault="006E5464" w:rsidP="006E5464">
            <w:pPr>
              <w:ind w:right="-2552"/>
              <w:rPr>
                <w:rFonts w:ascii="Arial" w:hAnsi="Arial" w:cs="Arial"/>
                <w:b/>
                <w:sz w:val="24"/>
                <w:szCs w:val="24"/>
              </w:rPr>
            </w:pPr>
            <w:r w:rsidRPr="002D0205">
              <w:rPr>
                <w:rFonts w:ascii="Arial" w:hAnsi="Arial" w:cs="Arial"/>
                <w:b/>
                <w:sz w:val="24"/>
                <w:szCs w:val="24"/>
              </w:rPr>
              <w:t>Cluster</w:t>
            </w:r>
          </w:p>
          <w:p w14:paraId="54DB43E4" w14:textId="77777777" w:rsidR="006E5464" w:rsidRPr="00E8065A" w:rsidRDefault="006E5464" w:rsidP="006E5464">
            <w:pPr>
              <w:rPr>
                <w:rFonts w:ascii="Arial" w:eastAsia="Times New Roman" w:hAnsi="Arial" w:cs="Arial"/>
                <w:color w:val="000000"/>
                <w:sz w:val="24"/>
                <w:szCs w:val="24"/>
                <w:lang w:eastAsia="en-GB"/>
              </w:rPr>
            </w:pPr>
          </w:p>
        </w:tc>
      </w:tr>
      <w:tr w:rsidR="006E5464" w:rsidRPr="00360E4B" w14:paraId="75EB58C0" w14:textId="77777777" w:rsidTr="00360E4B">
        <w:trPr>
          <w:trHeight w:val="620"/>
        </w:trPr>
        <w:tc>
          <w:tcPr>
            <w:tcW w:w="2639" w:type="dxa"/>
            <w:noWrap/>
            <w:hideMark/>
          </w:tcPr>
          <w:p w14:paraId="13417E4D" w14:textId="37C70A35" w:rsidR="006E5464" w:rsidRPr="00360E4B"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D.48 The Miracle Foundation</w:t>
            </w:r>
          </w:p>
        </w:tc>
        <w:tc>
          <w:tcPr>
            <w:tcW w:w="2601" w:type="dxa"/>
            <w:hideMark/>
          </w:tcPr>
          <w:p w14:paraId="1DD2D2AE" w14:textId="77777777" w:rsidR="006E5464" w:rsidRPr="00360E4B" w:rsidRDefault="006E5464" w:rsidP="006E5464">
            <w:pPr>
              <w:ind w:right="-2552"/>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Supporting Children</w:t>
            </w:r>
          </w:p>
          <w:p w14:paraId="3BE91110" w14:textId="77777777" w:rsidR="006E5464" w:rsidRPr="00360E4B" w:rsidRDefault="006E5464" w:rsidP="006E5464">
            <w:pPr>
              <w:ind w:right="-2552"/>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 xml:space="preserve">and Young People’s </w:t>
            </w:r>
          </w:p>
          <w:p w14:paraId="774060F6" w14:textId="69DF5BA2" w:rsidR="006E5464" w:rsidRDefault="006E5464" w:rsidP="006E5464">
            <w:pPr>
              <w:ind w:right="-2552"/>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Mental Health</w:t>
            </w:r>
          </w:p>
          <w:p w14:paraId="38CB4186" w14:textId="77777777" w:rsidR="006E5464" w:rsidRPr="00360E4B" w:rsidRDefault="006E5464" w:rsidP="006E5464">
            <w:pPr>
              <w:ind w:right="-2552"/>
              <w:rPr>
                <w:rFonts w:ascii="Arial" w:eastAsia="Times New Roman" w:hAnsi="Arial" w:cs="Arial"/>
                <w:color w:val="000000"/>
                <w:sz w:val="24"/>
                <w:szCs w:val="24"/>
                <w:lang w:eastAsia="en-GB"/>
              </w:rPr>
            </w:pPr>
          </w:p>
          <w:p w14:paraId="529716A1" w14:textId="4E0B2D39" w:rsidR="006E5464" w:rsidRPr="00360E4B" w:rsidRDefault="006E5464" w:rsidP="006E5464">
            <w:pPr>
              <w:rPr>
                <w:rFonts w:ascii="Arial" w:eastAsia="Times New Roman" w:hAnsi="Arial" w:cs="Arial"/>
                <w:color w:val="000000"/>
                <w:sz w:val="24"/>
                <w:szCs w:val="24"/>
                <w:lang w:eastAsia="en-GB"/>
              </w:rPr>
            </w:pPr>
          </w:p>
        </w:tc>
        <w:tc>
          <w:tcPr>
            <w:tcW w:w="1843" w:type="dxa"/>
            <w:noWrap/>
            <w:hideMark/>
          </w:tcPr>
          <w:p w14:paraId="094C0358" w14:textId="3FE7028B" w:rsidR="006E5464" w:rsidRPr="00360E4B"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 xml:space="preserve">  1,800</w:t>
            </w:r>
          </w:p>
        </w:tc>
        <w:tc>
          <w:tcPr>
            <w:tcW w:w="1933" w:type="dxa"/>
            <w:noWrap/>
            <w:hideMark/>
          </w:tcPr>
          <w:p w14:paraId="44290D2D" w14:textId="4A1A1445" w:rsidR="006E5464" w:rsidRPr="00360E4B"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St Aidan’s</w:t>
            </w:r>
          </w:p>
        </w:tc>
      </w:tr>
      <w:tr w:rsidR="006E5464" w:rsidRPr="00360E4B" w14:paraId="486C2155" w14:textId="77777777" w:rsidTr="00360E4B">
        <w:trPr>
          <w:trHeight w:val="350"/>
        </w:trPr>
        <w:tc>
          <w:tcPr>
            <w:tcW w:w="2639" w:type="dxa"/>
            <w:vMerge w:val="restart"/>
            <w:noWrap/>
            <w:hideMark/>
          </w:tcPr>
          <w:p w14:paraId="0E89FFE6" w14:textId="5CA45451" w:rsidR="006E5464" w:rsidRPr="00360E4B"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D.49 LCFHP</w:t>
            </w:r>
          </w:p>
        </w:tc>
        <w:tc>
          <w:tcPr>
            <w:tcW w:w="2601" w:type="dxa"/>
            <w:noWrap/>
            <w:hideMark/>
          </w:tcPr>
          <w:p w14:paraId="2AADA8F4" w14:textId="50D7F278" w:rsidR="006E5464"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The Nurture Project</w:t>
            </w:r>
          </w:p>
          <w:p w14:paraId="077DCDE6" w14:textId="77777777" w:rsidR="006E5464" w:rsidRDefault="006E5464" w:rsidP="006E5464">
            <w:pPr>
              <w:rPr>
                <w:rFonts w:ascii="Arial" w:eastAsia="Times New Roman" w:hAnsi="Arial" w:cs="Arial"/>
                <w:color w:val="000000"/>
                <w:sz w:val="24"/>
                <w:szCs w:val="24"/>
                <w:lang w:eastAsia="en-GB"/>
              </w:rPr>
            </w:pPr>
          </w:p>
          <w:p w14:paraId="5F2AC7F6" w14:textId="57747B5E" w:rsidR="006E5464" w:rsidRPr="00360E4B" w:rsidRDefault="006E5464" w:rsidP="006E5464">
            <w:pPr>
              <w:rPr>
                <w:rFonts w:ascii="Arial" w:eastAsia="Times New Roman" w:hAnsi="Arial" w:cs="Arial"/>
                <w:color w:val="000000"/>
                <w:sz w:val="24"/>
                <w:szCs w:val="24"/>
                <w:lang w:eastAsia="en-GB"/>
              </w:rPr>
            </w:pPr>
          </w:p>
        </w:tc>
        <w:tc>
          <w:tcPr>
            <w:tcW w:w="1843" w:type="dxa"/>
            <w:noWrap/>
            <w:hideMark/>
          </w:tcPr>
          <w:p w14:paraId="0746050F" w14:textId="63021A89" w:rsidR="006E5464" w:rsidRPr="00360E4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360E4B">
              <w:rPr>
                <w:rFonts w:ascii="Arial" w:eastAsia="Times New Roman" w:hAnsi="Arial" w:cs="Arial"/>
                <w:color w:val="000000"/>
                <w:sz w:val="24"/>
                <w:szCs w:val="24"/>
                <w:lang w:eastAsia="en-GB"/>
              </w:rPr>
              <w:t>4,000</w:t>
            </w:r>
          </w:p>
        </w:tc>
        <w:tc>
          <w:tcPr>
            <w:tcW w:w="1933" w:type="dxa"/>
            <w:noWrap/>
            <w:hideMark/>
          </w:tcPr>
          <w:p w14:paraId="1EAD495E" w14:textId="77777777" w:rsidR="006E5464"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St Ambrose</w:t>
            </w:r>
          </w:p>
          <w:p w14:paraId="243CB803" w14:textId="62C0EF68" w:rsidR="006E5464" w:rsidRPr="00360E4B" w:rsidRDefault="006E5464" w:rsidP="006E5464">
            <w:pPr>
              <w:rPr>
                <w:rFonts w:ascii="Arial" w:eastAsia="Times New Roman" w:hAnsi="Arial" w:cs="Arial"/>
                <w:color w:val="000000"/>
                <w:sz w:val="24"/>
                <w:szCs w:val="24"/>
                <w:lang w:eastAsia="en-GB"/>
              </w:rPr>
            </w:pPr>
          </w:p>
        </w:tc>
      </w:tr>
      <w:tr w:rsidR="006E5464" w:rsidRPr="00360E4B" w14:paraId="3776CBB9" w14:textId="77777777" w:rsidTr="00360E4B">
        <w:trPr>
          <w:trHeight w:val="310"/>
        </w:trPr>
        <w:tc>
          <w:tcPr>
            <w:tcW w:w="2639" w:type="dxa"/>
            <w:vMerge/>
            <w:noWrap/>
            <w:hideMark/>
          </w:tcPr>
          <w:p w14:paraId="77479656" w14:textId="552250B9" w:rsidR="006E5464" w:rsidRPr="00360E4B" w:rsidRDefault="006E5464" w:rsidP="006E5464">
            <w:pPr>
              <w:rPr>
                <w:rFonts w:ascii="Arial" w:eastAsia="Times New Roman" w:hAnsi="Arial" w:cs="Arial"/>
                <w:color w:val="000000"/>
                <w:sz w:val="24"/>
                <w:szCs w:val="24"/>
                <w:lang w:eastAsia="en-GB"/>
              </w:rPr>
            </w:pPr>
          </w:p>
        </w:tc>
        <w:tc>
          <w:tcPr>
            <w:tcW w:w="2601" w:type="dxa"/>
            <w:hideMark/>
          </w:tcPr>
          <w:p w14:paraId="3FEBE31C" w14:textId="77777777" w:rsidR="006E5464"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Big Chef Little Chef</w:t>
            </w:r>
          </w:p>
          <w:p w14:paraId="105F66FE" w14:textId="4F3F0692" w:rsidR="006E5464" w:rsidRPr="00360E4B"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 xml:space="preserve"> </w:t>
            </w:r>
          </w:p>
        </w:tc>
        <w:tc>
          <w:tcPr>
            <w:tcW w:w="1843" w:type="dxa"/>
            <w:noWrap/>
            <w:hideMark/>
          </w:tcPr>
          <w:p w14:paraId="36FEDA97" w14:textId="18E4022E" w:rsidR="006E5464" w:rsidRPr="00360E4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360E4B">
              <w:rPr>
                <w:rFonts w:ascii="Arial" w:eastAsia="Times New Roman" w:hAnsi="Arial" w:cs="Arial"/>
                <w:color w:val="000000"/>
                <w:sz w:val="24"/>
                <w:szCs w:val="24"/>
                <w:lang w:eastAsia="en-GB"/>
              </w:rPr>
              <w:t>6,576</w:t>
            </w:r>
          </w:p>
        </w:tc>
        <w:tc>
          <w:tcPr>
            <w:tcW w:w="1933" w:type="dxa"/>
            <w:noWrap/>
            <w:hideMark/>
          </w:tcPr>
          <w:p w14:paraId="6A14B529" w14:textId="77777777" w:rsidR="006E5464" w:rsidRPr="00360E4B"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St Ambrose</w:t>
            </w:r>
          </w:p>
        </w:tc>
      </w:tr>
      <w:tr w:rsidR="006E5464" w:rsidRPr="00360E4B" w14:paraId="38CB5715" w14:textId="77777777" w:rsidTr="00360E4B">
        <w:trPr>
          <w:trHeight w:val="310"/>
        </w:trPr>
        <w:tc>
          <w:tcPr>
            <w:tcW w:w="2639" w:type="dxa"/>
            <w:noWrap/>
            <w:hideMark/>
          </w:tcPr>
          <w:p w14:paraId="70E321EE" w14:textId="090873D9" w:rsidR="006E5464"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D.50 </w:t>
            </w:r>
            <w:r w:rsidRPr="00360E4B">
              <w:rPr>
                <w:rFonts w:ascii="Arial" w:eastAsia="Times New Roman" w:hAnsi="Arial" w:cs="Arial"/>
                <w:color w:val="000000"/>
                <w:sz w:val="24"/>
                <w:szCs w:val="24"/>
                <w:lang w:eastAsia="en-GB"/>
              </w:rPr>
              <w:t>Make and Create Arts</w:t>
            </w:r>
          </w:p>
          <w:p w14:paraId="24510681" w14:textId="77777777" w:rsidR="006E5464" w:rsidRDefault="006E5464" w:rsidP="006E5464">
            <w:pPr>
              <w:rPr>
                <w:rFonts w:ascii="Arial" w:eastAsia="Times New Roman" w:hAnsi="Arial" w:cs="Arial"/>
                <w:color w:val="000000"/>
                <w:sz w:val="24"/>
                <w:szCs w:val="24"/>
                <w:lang w:eastAsia="en-GB"/>
              </w:rPr>
            </w:pPr>
          </w:p>
          <w:p w14:paraId="63724C46" w14:textId="0F2DF380" w:rsidR="006E5464" w:rsidRPr="00360E4B" w:rsidRDefault="006E5464" w:rsidP="006E5464">
            <w:pPr>
              <w:rPr>
                <w:rFonts w:ascii="Arial" w:eastAsia="Times New Roman" w:hAnsi="Arial" w:cs="Arial"/>
                <w:color w:val="000000"/>
                <w:sz w:val="24"/>
                <w:szCs w:val="24"/>
                <w:lang w:eastAsia="en-GB"/>
              </w:rPr>
            </w:pPr>
          </w:p>
        </w:tc>
        <w:tc>
          <w:tcPr>
            <w:tcW w:w="2601" w:type="dxa"/>
            <w:noWrap/>
            <w:hideMark/>
          </w:tcPr>
          <w:p w14:paraId="1B3B5BD7" w14:textId="77777777" w:rsidR="006E5464"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Positive Creations</w:t>
            </w:r>
          </w:p>
          <w:p w14:paraId="32E511FE" w14:textId="6D98D54A" w:rsidR="006E5464" w:rsidRPr="00360E4B" w:rsidRDefault="006E5464" w:rsidP="006E5464">
            <w:pPr>
              <w:rPr>
                <w:rFonts w:ascii="Arial" w:eastAsia="Times New Roman" w:hAnsi="Arial" w:cs="Arial"/>
                <w:color w:val="000000"/>
                <w:sz w:val="24"/>
                <w:szCs w:val="24"/>
                <w:lang w:eastAsia="en-GB"/>
              </w:rPr>
            </w:pPr>
          </w:p>
        </w:tc>
        <w:tc>
          <w:tcPr>
            <w:tcW w:w="1843" w:type="dxa"/>
            <w:noWrap/>
            <w:hideMark/>
          </w:tcPr>
          <w:p w14:paraId="18EFFAB8" w14:textId="4C06DE43" w:rsidR="006E5464" w:rsidRPr="00360E4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360E4B">
              <w:rPr>
                <w:rFonts w:ascii="Arial" w:eastAsia="Times New Roman" w:hAnsi="Arial" w:cs="Arial"/>
                <w:color w:val="000000"/>
                <w:sz w:val="24"/>
                <w:szCs w:val="24"/>
                <w:lang w:eastAsia="en-GB"/>
              </w:rPr>
              <w:t>7,000</w:t>
            </w:r>
          </w:p>
        </w:tc>
        <w:tc>
          <w:tcPr>
            <w:tcW w:w="1933" w:type="dxa"/>
            <w:noWrap/>
            <w:hideMark/>
          </w:tcPr>
          <w:p w14:paraId="49721639" w14:textId="77777777" w:rsidR="006E5464" w:rsidRPr="00360E4B"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St Ambrose</w:t>
            </w:r>
          </w:p>
        </w:tc>
      </w:tr>
      <w:tr w:rsidR="006E5464" w:rsidRPr="00360E4B" w14:paraId="1011E3CD" w14:textId="77777777" w:rsidTr="00360E4B">
        <w:trPr>
          <w:trHeight w:val="672"/>
        </w:trPr>
        <w:tc>
          <w:tcPr>
            <w:tcW w:w="2639" w:type="dxa"/>
            <w:noWrap/>
            <w:hideMark/>
          </w:tcPr>
          <w:p w14:paraId="6BD89A51" w14:textId="701FEB3E" w:rsidR="006E5464" w:rsidRPr="00360E4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D.51 </w:t>
            </w:r>
            <w:r w:rsidRPr="00360E4B">
              <w:rPr>
                <w:rFonts w:ascii="Arial" w:eastAsia="Times New Roman" w:hAnsi="Arial" w:cs="Arial"/>
                <w:color w:val="000000"/>
                <w:sz w:val="24"/>
                <w:szCs w:val="24"/>
                <w:lang w:eastAsia="en-GB"/>
              </w:rPr>
              <w:t>The Health and Wellness Hub</w:t>
            </w:r>
          </w:p>
        </w:tc>
        <w:tc>
          <w:tcPr>
            <w:tcW w:w="2601" w:type="dxa"/>
            <w:noWrap/>
            <w:hideMark/>
          </w:tcPr>
          <w:p w14:paraId="25168FD6" w14:textId="78E453CB" w:rsidR="006E5464"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Emotional Wellbeing in Schools</w:t>
            </w:r>
          </w:p>
          <w:p w14:paraId="6A6F78DF" w14:textId="77777777" w:rsidR="006E5464" w:rsidRDefault="006E5464" w:rsidP="006E5464">
            <w:pPr>
              <w:rPr>
                <w:rFonts w:ascii="Arial" w:eastAsia="Times New Roman" w:hAnsi="Arial" w:cs="Arial"/>
                <w:color w:val="000000"/>
                <w:sz w:val="24"/>
                <w:szCs w:val="24"/>
                <w:lang w:eastAsia="en-GB"/>
              </w:rPr>
            </w:pPr>
          </w:p>
          <w:p w14:paraId="6FA4FF86" w14:textId="6CE8411B" w:rsidR="006E5464" w:rsidRPr="00360E4B" w:rsidRDefault="006E5464" w:rsidP="006E5464">
            <w:pPr>
              <w:rPr>
                <w:rFonts w:ascii="Arial" w:eastAsia="Times New Roman" w:hAnsi="Arial" w:cs="Arial"/>
                <w:color w:val="000000"/>
                <w:sz w:val="24"/>
                <w:szCs w:val="24"/>
                <w:lang w:eastAsia="en-GB"/>
              </w:rPr>
            </w:pPr>
          </w:p>
        </w:tc>
        <w:tc>
          <w:tcPr>
            <w:tcW w:w="1843" w:type="dxa"/>
            <w:noWrap/>
            <w:hideMark/>
          </w:tcPr>
          <w:p w14:paraId="27EB9950" w14:textId="2D763138" w:rsidR="006E5464" w:rsidRPr="00360E4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360E4B">
              <w:rPr>
                <w:rFonts w:ascii="Arial" w:eastAsia="Times New Roman" w:hAnsi="Arial" w:cs="Arial"/>
                <w:color w:val="000000"/>
                <w:sz w:val="24"/>
                <w:szCs w:val="24"/>
                <w:lang w:eastAsia="en-GB"/>
              </w:rPr>
              <w:t>280</w:t>
            </w:r>
          </w:p>
        </w:tc>
        <w:tc>
          <w:tcPr>
            <w:tcW w:w="1933" w:type="dxa"/>
            <w:noWrap/>
            <w:hideMark/>
          </w:tcPr>
          <w:p w14:paraId="14655F9E" w14:textId="77777777" w:rsidR="006E5464" w:rsidRPr="00360E4B"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St Ambrose</w:t>
            </w:r>
          </w:p>
        </w:tc>
      </w:tr>
      <w:tr w:rsidR="006E5464" w:rsidRPr="00360E4B" w14:paraId="4C342F53" w14:textId="77777777" w:rsidTr="00360E4B">
        <w:trPr>
          <w:trHeight w:val="290"/>
        </w:trPr>
        <w:tc>
          <w:tcPr>
            <w:tcW w:w="2639" w:type="dxa"/>
            <w:noWrap/>
            <w:hideMark/>
          </w:tcPr>
          <w:p w14:paraId="2BC4CB54" w14:textId="6C20CCA1" w:rsidR="006E5464" w:rsidRPr="00360E4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D.52 </w:t>
            </w:r>
            <w:r w:rsidRPr="00360E4B">
              <w:rPr>
                <w:rFonts w:ascii="Arial" w:eastAsia="Times New Roman" w:hAnsi="Arial" w:cs="Arial"/>
                <w:color w:val="000000"/>
                <w:sz w:val="24"/>
                <w:szCs w:val="24"/>
                <w:lang w:eastAsia="en-GB"/>
              </w:rPr>
              <w:t>Bazooka Arts</w:t>
            </w:r>
          </w:p>
        </w:tc>
        <w:tc>
          <w:tcPr>
            <w:tcW w:w="2601" w:type="dxa"/>
            <w:noWrap/>
            <w:hideMark/>
          </w:tcPr>
          <w:p w14:paraId="6548A184" w14:textId="53C18D40" w:rsidR="006E5464"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Group Therapeutic Arts Programme</w:t>
            </w:r>
          </w:p>
          <w:p w14:paraId="4354BF72" w14:textId="77777777" w:rsidR="006E5464" w:rsidRPr="00360E4B" w:rsidRDefault="006E5464" w:rsidP="006E5464">
            <w:pPr>
              <w:rPr>
                <w:rFonts w:ascii="Arial" w:eastAsia="Times New Roman" w:hAnsi="Arial" w:cs="Arial"/>
                <w:color w:val="000000"/>
                <w:sz w:val="24"/>
                <w:szCs w:val="24"/>
                <w:lang w:eastAsia="en-GB"/>
              </w:rPr>
            </w:pPr>
          </w:p>
          <w:p w14:paraId="37B92324" w14:textId="30E1E631" w:rsidR="006E5464" w:rsidRPr="00360E4B" w:rsidRDefault="006E5464" w:rsidP="006E5464">
            <w:pPr>
              <w:rPr>
                <w:rFonts w:ascii="Arial" w:eastAsia="Times New Roman" w:hAnsi="Arial" w:cs="Arial"/>
                <w:color w:val="000000"/>
                <w:sz w:val="24"/>
                <w:szCs w:val="24"/>
                <w:lang w:eastAsia="en-GB"/>
              </w:rPr>
            </w:pPr>
          </w:p>
        </w:tc>
        <w:tc>
          <w:tcPr>
            <w:tcW w:w="1843" w:type="dxa"/>
            <w:noWrap/>
            <w:hideMark/>
          </w:tcPr>
          <w:p w14:paraId="5485FCCF" w14:textId="4B52CBC3" w:rsidR="006E5464" w:rsidRPr="00360E4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360E4B">
              <w:rPr>
                <w:rFonts w:ascii="Arial" w:eastAsia="Times New Roman" w:hAnsi="Arial" w:cs="Arial"/>
                <w:color w:val="000000"/>
                <w:sz w:val="24"/>
                <w:szCs w:val="24"/>
                <w:lang w:eastAsia="en-GB"/>
              </w:rPr>
              <w:t>1,472</w:t>
            </w:r>
          </w:p>
        </w:tc>
        <w:tc>
          <w:tcPr>
            <w:tcW w:w="1933" w:type="dxa"/>
            <w:hideMark/>
          </w:tcPr>
          <w:p w14:paraId="33407E25" w14:textId="770D8793" w:rsidR="006E5464" w:rsidRPr="00360E4B"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St Ambrose/St Andrew</w:t>
            </w:r>
            <w:r w:rsidR="00DD5627">
              <w:rPr>
                <w:rFonts w:ascii="Arial" w:eastAsia="Times New Roman" w:hAnsi="Arial" w:cs="Arial"/>
                <w:color w:val="000000"/>
                <w:sz w:val="24"/>
                <w:szCs w:val="24"/>
                <w:lang w:eastAsia="en-GB"/>
              </w:rPr>
              <w:t>’</w:t>
            </w:r>
            <w:r w:rsidRPr="00360E4B">
              <w:rPr>
                <w:rFonts w:ascii="Arial" w:eastAsia="Times New Roman" w:hAnsi="Arial" w:cs="Arial"/>
                <w:color w:val="000000"/>
                <w:sz w:val="24"/>
                <w:szCs w:val="24"/>
                <w:lang w:eastAsia="en-GB"/>
              </w:rPr>
              <w:t>s</w:t>
            </w:r>
          </w:p>
        </w:tc>
      </w:tr>
      <w:tr w:rsidR="006E5464" w:rsidRPr="00360E4B" w14:paraId="5F71AE90" w14:textId="77777777" w:rsidTr="00360E4B">
        <w:trPr>
          <w:trHeight w:val="310"/>
        </w:trPr>
        <w:tc>
          <w:tcPr>
            <w:tcW w:w="2639" w:type="dxa"/>
            <w:noWrap/>
            <w:hideMark/>
          </w:tcPr>
          <w:p w14:paraId="0A72FD71" w14:textId="77777777" w:rsidR="006E5464"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D.53 LCFHP</w:t>
            </w:r>
          </w:p>
          <w:p w14:paraId="034C393C" w14:textId="03771526" w:rsidR="006E5464" w:rsidRPr="00360E4B" w:rsidRDefault="006E5464" w:rsidP="006E5464">
            <w:pPr>
              <w:rPr>
                <w:rFonts w:ascii="Arial" w:eastAsia="Times New Roman" w:hAnsi="Arial" w:cs="Arial"/>
                <w:color w:val="000000"/>
                <w:sz w:val="24"/>
                <w:szCs w:val="24"/>
                <w:lang w:eastAsia="en-GB"/>
              </w:rPr>
            </w:pPr>
          </w:p>
        </w:tc>
        <w:tc>
          <w:tcPr>
            <w:tcW w:w="2601" w:type="dxa"/>
            <w:hideMark/>
          </w:tcPr>
          <w:p w14:paraId="72208CB9" w14:textId="67077192" w:rsidR="006E5464"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 xml:space="preserve">Big Chef Little Chef </w:t>
            </w:r>
          </w:p>
          <w:p w14:paraId="239CC901" w14:textId="77777777" w:rsidR="006E5464" w:rsidRDefault="006E5464" w:rsidP="006E5464">
            <w:pPr>
              <w:rPr>
                <w:rFonts w:ascii="Arial" w:eastAsia="Times New Roman" w:hAnsi="Arial" w:cs="Arial"/>
                <w:color w:val="000000"/>
                <w:sz w:val="24"/>
                <w:szCs w:val="24"/>
                <w:lang w:eastAsia="en-GB"/>
              </w:rPr>
            </w:pPr>
          </w:p>
          <w:p w14:paraId="1E3C58B7" w14:textId="5DDC93D7" w:rsidR="006E5464" w:rsidRPr="00360E4B" w:rsidRDefault="006E5464" w:rsidP="006E5464">
            <w:pPr>
              <w:rPr>
                <w:rFonts w:ascii="Arial" w:eastAsia="Times New Roman" w:hAnsi="Arial" w:cs="Arial"/>
                <w:color w:val="000000"/>
                <w:sz w:val="24"/>
                <w:szCs w:val="24"/>
                <w:lang w:eastAsia="en-GB"/>
              </w:rPr>
            </w:pPr>
          </w:p>
        </w:tc>
        <w:tc>
          <w:tcPr>
            <w:tcW w:w="1843" w:type="dxa"/>
            <w:noWrap/>
            <w:hideMark/>
          </w:tcPr>
          <w:p w14:paraId="6AD9804B" w14:textId="2A43DF8A" w:rsidR="006E5464" w:rsidRPr="00360E4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360E4B">
              <w:rPr>
                <w:rFonts w:ascii="Arial" w:eastAsia="Times New Roman" w:hAnsi="Arial" w:cs="Arial"/>
                <w:color w:val="000000"/>
                <w:sz w:val="24"/>
                <w:szCs w:val="24"/>
                <w:lang w:eastAsia="en-GB"/>
              </w:rPr>
              <w:t>11,691</w:t>
            </w:r>
          </w:p>
          <w:p w14:paraId="0C241484" w14:textId="77BEB959" w:rsidR="006E5464" w:rsidRPr="00360E4B" w:rsidRDefault="006E5464" w:rsidP="006E5464">
            <w:pPr>
              <w:rPr>
                <w:rFonts w:ascii="Arial" w:eastAsia="Times New Roman" w:hAnsi="Arial" w:cs="Arial"/>
                <w:color w:val="000000"/>
                <w:sz w:val="24"/>
                <w:szCs w:val="24"/>
                <w:lang w:eastAsia="en-GB"/>
              </w:rPr>
            </w:pPr>
          </w:p>
        </w:tc>
        <w:tc>
          <w:tcPr>
            <w:tcW w:w="1933" w:type="dxa"/>
            <w:noWrap/>
            <w:hideMark/>
          </w:tcPr>
          <w:p w14:paraId="5F33C0A0" w14:textId="495ABDE8" w:rsidR="006E5464" w:rsidRPr="00360E4B"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 xml:space="preserve">St Andrew’s </w:t>
            </w:r>
          </w:p>
        </w:tc>
      </w:tr>
      <w:tr w:rsidR="006E5464" w:rsidRPr="00360E4B" w14:paraId="50DC1C75" w14:textId="77777777" w:rsidTr="00360E4B">
        <w:trPr>
          <w:trHeight w:val="310"/>
        </w:trPr>
        <w:tc>
          <w:tcPr>
            <w:tcW w:w="2639" w:type="dxa"/>
            <w:noWrap/>
            <w:hideMark/>
          </w:tcPr>
          <w:p w14:paraId="4FF19F3F" w14:textId="78719916" w:rsidR="006E5464"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D.54 Make and Create Arts</w:t>
            </w:r>
          </w:p>
          <w:p w14:paraId="390AD44F" w14:textId="77777777" w:rsidR="006E5464" w:rsidRPr="00360E4B" w:rsidRDefault="006E5464" w:rsidP="006E5464">
            <w:pPr>
              <w:rPr>
                <w:rFonts w:ascii="Arial" w:eastAsia="Times New Roman" w:hAnsi="Arial" w:cs="Arial"/>
                <w:color w:val="000000"/>
                <w:sz w:val="24"/>
                <w:szCs w:val="24"/>
                <w:lang w:eastAsia="en-GB"/>
              </w:rPr>
            </w:pPr>
          </w:p>
          <w:p w14:paraId="2742AE7E" w14:textId="67D776B3" w:rsidR="006E5464" w:rsidRPr="00360E4B" w:rsidRDefault="006E5464" w:rsidP="006E5464">
            <w:pPr>
              <w:rPr>
                <w:rFonts w:ascii="Arial" w:eastAsia="Times New Roman" w:hAnsi="Arial" w:cs="Arial"/>
                <w:color w:val="000000"/>
                <w:sz w:val="24"/>
                <w:szCs w:val="24"/>
                <w:lang w:eastAsia="en-GB"/>
              </w:rPr>
            </w:pPr>
          </w:p>
        </w:tc>
        <w:tc>
          <w:tcPr>
            <w:tcW w:w="2601" w:type="dxa"/>
            <w:noWrap/>
            <w:hideMark/>
          </w:tcPr>
          <w:p w14:paraId="442CEBFE" w14:textId="77777777" w:rsidR="006E5464" w:rsidRPr="00360E4B"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Positive Creations</w:t>
            </w:r>
          </w:p>
        </w:tc>
        <w:tc>
          <w:tcPr>
            <w:tcW w:w="1843" w:type="dxa"/>
            <w:noWrap/>
            <w:hideMark/>
          </w:tcPr>
          <w:p w14:paraId="0A664F69" w14:textId="182154A1" w:rsidR="006E5464" w:rsidRPr="00360E4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360E4B">
              <w:rPr>
                <w:rFonts w:ascii="Arial" w:eastAsia="Times New Roman" w:hAnsi="Arial" w:cs="Arial"/>
                <w:color w:val="000000"/>
                <w:sz w:val="24"/>
                <w:szCs w:val="24"/>
                <w:lang w:eastAsia="en-GB"/>
              </w:rPr>
              <w:t>9,000</w:t>
            </w:r>
          </w:p>
        </w:tc>
        <w:tc>
          <w:tcPr>
            <w:tcW w:w="1933" w:type="dxa"/>
            <w:noWrap/>
            <w:hideMark/>
          </w:tcPr>
          <w:p w14:paraId="019F14CA" w14:textId="4294FC79" w:rsidR="006E5464" w:rsidRPr="00360E4B"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 xml:space="preserve">St Andrew’s </w:t>
            </w:r>
          </w:p>
          <w:p w14:paraId="12012459" w14:textId="351BABEB" w:rsidR="006E5464" w:rsidRPr="00360E4B" w:rsidRDefault="006E5464" w:rsidP="006E5464">
            <w:pPr>
              <w:rPr>
                <w:rFonts w:ascii="Arial" w:eastAsia="Times New Roman" w:hAnsi="Arial" w:cs="Arial"/>
                <w:color w:val="000000"/>
                <w:sz w:val="24"/>
                <w:szCs w:val="24"/>
                <w:lang w:eastAsia="en-GB"/>
              </w:rPr>
            </w:pPr>
          </w:p>
        </w:tc>
      </w:tr>
      <w:tr w:rsidR="006E5464" w:rsidRPr="00360E4B" w14:paraId="6E4E7373" w14:textId="77777777" w:rsidTr="00360E4B">
        <w:trPr>
          <w:trHeight w:val="310"/>
        </w:trPr>
        <w:tc>
          <w:tcPr>
            <w:tcW w:w="2639" w:type="dxa"/>
            <w:noWrap/>
            <w:hideMark/>
          </w:tcPr>
          <w:p w14:paraId="46509C78" w14:textId="651B26D7" w:rsidR="006E5464" w:rsidRPr="00360E4B"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D.55 Bazooka Arts</w:t>
            </w:r>
          </w:p>
        </w:tc>
        <w:tc>
          <w:tcPr>
            <w:tcW w:w="2601" w:type="dxa"/>
            <w:noWrap/>
            <w:hideMark/>
          </w:tcPr>
          <w:p w14:paraId="19C9602B" w14:textId="561220A6" w:rsidR="006E5464"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Group Therapeutic Arts Programme</w:t>
            </w:r>
          </w:p>
          <w:p w14:paraId="107B58B9" w14:textId="77777777" w:rsidR="006E5464" w:rsidRDefault="006E5464" w:rsidP="006E5464">
            <w:pPr>
              <w:rPr>
                <w:rFonts w:ascii="Arial" w:eastAsia="Times New Roman" w:hAnsi="Arial" w:cs="Arial"/>
                <w:color w:val="000000"/>
                <w:sz w:val="24"/>
                <w:szCs w:val="24"/>
                <w:lang w:eastAsia="en-GB"/>
              </w:rPr>
            </w:pPr>
          </w:p>
          <w:p w14:paraId="1D8F78D2" w14:textId="65C38B71" w:rsidR="006E5464" w:rsidRPr="00360E4B" w:rsidRDefault="006E5464" w:rsidP="006E5464">
            <w:pPr>
              <w:rPr>
                <w:rFonts w:ascii="Arial" w:eastAsia="Times New Roman" w:hAnsi="Arial" w:cs="Arial"/>
                <w:color w:val="000000"/>
                <w:sz w:val="24"/>
                <w:szCs w:val="24"/>
                <w:lang w:eastAsia="en-GB"/>
              </w:rPr>
            </w:pPr>
          </w:p>
        </w:tc>
        <w:tc>
          <w:tcPr>
            <w:tcW w:w="1843" w:type="dxa"/>
            <w:noWrap/>
            <w:hideMark/>
          </w:tcPr>
          <w:p w14:paraId="241ABFDF" w14:textId="5C1EBC9E" w:rsidR="006E5464" w:rsidRPr="00360E4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360E4B">
              <w:rPr>
                <w:rFonts w:ascii="Arial" w:eastAsia="Times New Roman" w:hAnsi="Arial" w:cs="Arial"/>
                <w:color w:val="000000"/>
                <w:sz w:val="24"/>
                <w:szCs w:val="24"/>
                <w:lang w:eastAsia="en-GB"/>
              </w:rPr>
              <w:t>6,465</w:t>
            </w:r>
          </w:p>
        </w:tc>
        <w:tc>
          <w:tcPr>
            <w:tcW w:w="1933" w:type="dxa"/>
            <w:noWrap/>
            <w:hideMark/>
          </w:tcPr>
          <w:p w14:paraId="313F8E9A" w14:textId="767900D5" w:rsidR="006E5464" w:rsidRPr="00360E4B"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 xml:space="preserve">St Margaret’s  </w:t>
            </w:r>
          </w:p>
        </w:tc>
      </w:tr>
      <w:tr w:rsidR="006E5464" w:rsidRPr="00360E4B" w14:paraId="195C987C" w14:textId="77777777" w:rsidTr="00360E4B">
        <w:trPr>
          <w:trHeight w:val="310"/>
        </w:trPr>
        <w:tc>
          <w:tcPr>
            <w:tcW w:w="2639" w:type="dxa"/>
            <w:noWrap/>
            <w:hideMark/>
          </w:tcPr>
          <w:p w14:paraId="52AFE3E2" w14:textId="6DD3DA66" w:rsidR="006E5464" w:rsidRPr="00360E4B"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D.56 LCFHP</w:t>
            </w:r>
          </w:p>
        </w:tc>
        <w:tc>
          <w:tcPr>
            <w:tcW w:w="2601" w:type="dxa"/>
            <w:noWrap/>
            <w:hideMark/>
          </w:tcPr>
          <w:p w14:paraId="6CE0AE4F" w14:textId="5D7B1D99" w:rsidR="006E5464"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The Nurture Project</w:t>
            </w:r>
          </w:p>
          <w:p w14:paraId="572B5777" w14:textId="77777777" w:rsidR="006E5464" w:rsidRPr="00360E4B" w:rsidRDefault="006E5464" w:rsidP="006E5464">
            <w:pPr>
              <w:rPr>
                <w:rFonts w:ascii="Arial" w:eastAsia="Times New Roman" w:hAnsi="Arial" w:cs="Arial"/>
                <w:color w:val="000000"/>
                <w:sz w:val="24"/>
                <w:szCs w:val="24"/>
                <w:lang w:eastAsia="en-GB"/>
              </w:rPr>
            </w:pPr>
          </w:p>
          <w:p w14:paraId="40C63E87" w14:textId="736E6334" w:rsidR="006E5464" w:rsidRPr="00360E4B" w:rsidRDefault="006E5464" w:rsidP="006E5464">
            <w:pPr>
              <w:rPr>
                <w:rFonts w:ascii="Arial" w:eastAsia="Times New Roman" w:hAnsi="Arial" w:cs="Arial"/>
                <w:color w:val="000000"/>
                <w:sz w:val="24"/>
                <w:szCs w:val="24"/>
                <w:lang w:eastAsia="en-GB"/>
              </w:rPr>
            </w:pPr>
          </w:p>
        </w:tc>
        <w:tc>
          <w:tcPr>
            <w:tcW w:w="1843" w:type="dxa"/>
            <w:noWrap/>
            <w:hideMark/>
          </w:tcPr>
          <w:p w14:paraId="10598A53" w14:textId="4B18298B" w:rsidR="006E5464" w:rsidRPr="00360E4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360E4B">
              <w:rPr>
                <w:rFonts w:ascii="Arial" w:eastAsia="Times New Roman" w:hAnsi="Arial" w:cs="Arial"/>
                <w:color w:val="000000"/>
                <w:sz w:val="24"/>
                <w:szCs w:val="24"/>
                <w:lang w:eastAsia="en-GB"/>
              </w:rPr>
              <w:t>1,600</w:t>
            </w:r>
          </w:p>
        </w:tc>
        <w:tc>
          <w:tcPr>
            <w:tcW w:w="1933" w:type="dxa"/>
            <w:noWrap/>
            <w:hideMark/>
          </w:tcPr>
          <w:p w14:paraId="561C5E5A" w14:textId="51B479F6" w:rsidR="006E5464" w:rsidRPr="00360E4B"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 xml:space="preserve">St Margaret’s  </w:t>
            </w:r>
          </w:p>
        </w:tc>
      </w:tr>
      <w:tr w:rsidR="006E5464" w:rsidRPr="00360E4B" w14:paraId="2E8D57F1" w14:textId="77777777" w:rsidTr="00360E4B">
        <w:trPr>
          <w:trHeight w:val="310"/>
        </w:trPr>
        <w:tc>
          <w:tcPr>
            <w:tcW w:w="2639" w:type="dxa"/>
            <w:noWrap/>
            <w:hideMark/>
          </w:tcPr>
          <w:p w14:paraId="3D224AB3" w14:textId="42548766" w:rsidR="006E5464"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D.57 The Health and Wellness Hub</w:t>
            </w:r>
          </w:p>
          <w:p w14:paraId="3FDB2B1F" w14:textId="77777777" w:rsidR="006E5464" w:rsidRPr="00360E4B" w:rsidRDefault="006E5464" w:rsidP="006E5464">
            <w:pPr>
              <w:rPr>
                <w:rFonts w:ascii="Arial" w:eastAsia="Times New Roman" w:hAnsi="Arial" w:cs="Arial"/>
                <w:color w:val="000000"/>
                <w:sz w:val="24"/>
                <w:szCs w:val="24"/>
                <w:lang w:eastAsia="en-GB"/>
              </w:rPr>
            </w:pPr>
          </w:p>
          <w:p w14:paraId="10529535" w14:textId="3F871AF7" w:rsidR="006E5464" w:rsidRPr="00360E4B" w:rsidRDefault="006E5464" w:rsidP="006E5464">
            <w:pPr>
              <w:rPr>
                <w:rFonts w:ascii="Arial" w:eastAsia="Times New Roman" w:hAnsi="Arial" w:cs="Arial"/>
                <w:color w:val="000000"/>
                <w:sz w:val="24"/>
                <w:szCs w:val="24"/>
                <w:lang w:eastAsia="en-GB"/>
              </w:rPr>
            </w:pPr>
          </w:p>
        </w:tc>
        <w:tc>
          <w:tcPr>
            <w:tcW w:w="2601" w:type="dxa"/>
            <w:noWrap/>
            <w:hideMark/>
          </w:tcPr>
          <w:p w14:paraId="5BA54F64" w14:textId="77777777" w:rsidR="006E5464"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 xml:space="preserve">Emotional Wellbeing in Schools </w:t>
            </w:r>
          </w:p>
          <w:p w14:paraId="4B32C2A8" w14:textId="34C744C0" w:rsidR="006E5464" w:rsidRPr="00360E4B" w:rsidRDefault="006E5464" w:rsidP="006E5464">
            <w:pPr>
              <w:rPr>
                <w:rFonts w:ascii="Arial" w:eastAsia="Times New Roman" w:hAnsi="Arial" w:cs="Arial"/>
                <w:color w:val="000000"/>
                <w:sz w:val="24"/>
                <w:szCs w:val="24"/>
                <w:lang w:eastAsia="en-GB"/>
              </w:rPr>
            </w:pPr>
          </w:p>
        </w:tc>
        <w:tc>
          <w:tcPr>
            <w:tcW w:w="1843" w:type="dxa"/>
            <w:noWrap/>
            <w:hideMark/>
          </w:tcPr>
          <w:p w14:paraId="75628DE8" w14:textId="6A23112E" w:rsidR="006E5464" w:rsidRPr="00360E4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360E4B">
              <w:rPr>
                <w:rFonts w:ascii="Arial" w:eastAsia="Times New Roman" w:hAnsi="Arial" w:cs="Arial"/>
                <w:color w:val="000000"/>
                <w:sz w:val="24"/>
                <w:szCs w:val="24"/>
                <w:lang w:eastAsia="en-GB"/>
              </w:rPr>
              <w:t>7,785</w:t>
            </w:r>
          </w:p>
        </w:tc>
        <w:tc>
          <w:tcPr>
            <w:tcW w:w="1933" w:type="dxa"/>
            <w:noWrap/>
            <w:hideMark/>
          </w:tcPr>
          <w:p w14:paraId="60EAE62E" w14:textId="4F918255" w:rsidR="006E5464" w:rsidRPr="00360E4B"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 xml:space="preserve">St Margaret’s  </w:t>
            </w:r>
          </w:p>
        </w:tc>
      </w:tr>
      <w:tr w:rsidR="006E5464" w:rsidRPr="002D0205" w14:paraId="0DB73ED0" w14:textId="77777777" w:rsidTr="00360E4B">
        <w:trPr>
          <w:trHeight w:val="253"/>
        </w:trPr>
        <w:tc>
          <w:tcPr>
            <w:tcW w:w="2639" w:type="dxa"/>
            <w:shd w:val="clear" w:color="auto" w:fill="auto"/>
          </w:tcPr>
          <w:p w14:paraId="5BE27706" w14:textId="77777777" w:rsidR="006E5464" w:rsidRPr="00360E4B" w:rsidRDefault="006E5464" w:rsidP="006E5464">
            <w:pPr>
              <w:ind w:right="-2552"/>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 xml:space="preserve">D.58 Volunteering </w:t>
            </w:r>
          </w:p>
          <w:p w14:paraId="7CC302CF" w14:textId="665B6945" w:rsidR="006E5464" w:rsidRPr="00360E4B" w:rsidRDefault="006E5464" w:rsidP="006E5464">
            <w:pPr>
              <w:ind w:right="-2552"/>
              <w:rPr>
                <w:rFonts w:ascii="Arial" w:hAnsi="Arial" w:cs="Arial"/>
                <w:sz w:val="24"/>
                <w:szCs w:val="24"/>
              </w:rPr>
            </w:pPr>
            <w:r w:rsidRPr="00360E4B">
              <w:rPr>
                <w:rFonts w:ascii="Arial" w:eastAsia="Times New Roman" w:hAnsi="Arial" w:cs="Arial"/>
                <w:color w:val="000000"/>
                <w:sz w:val="24"/>
                <w:szCs w:val="24"/>
                <w:lang w:eastAsia="en-GB"/>
              </w:rPr>
              <w:t>Matters</w:t>
            </w:r>
          </w:p>
        </w:tc>
        <w:tc>
          <w:tcPr>
            <w:tcW w:w="2601" w:type="dxa"/>
            <w:shd w:val="clear" w:color="auto" w:fill="auto"/>
          </w:tcPr>
          <w:p w14:paraId="7E0D8938" w14:textId="77777777" w:rsidR="006E5464" w:rsidRPr="00360E4B" w:rsidRDefault="006E5464" w:rsidP="006E5464">
            <w:pPr>
              <w:ind w:right="-2552"/>
              <w:rPr>
                <w:rFonts w:ascii="Arial" w:eastAsia="Times New Roman" w:hAnsi="Arial" w:cs="Arial"/>
                <w:sz w:val="24"/>
                <w:szCs w:val="24"/>
                <w:lang w:eastAsia="en-GB"/>
              </w:rPr>
            </w:pPr>
            <w:r w:rsidRPr="00360E4B">
              <w:rPr>
                <w:rFonts w:ascii="Arial" w:eastAsia="Times New Roman" w:hAnsi="Arial" w:cs="Arial"/>
                <w:sz w:val="24"/>
                <w:szCs w:val="24"/>
                <w:lang w:eastAsia="en-GB"/>
              </w:rPr>
              <w:t xml:space="preserve">North Lanarkshire </w:t>
            </w:r>
          </w:p>
          <w:p w14:paraId="4CF4CCA3" w14:textId="77777777" w:rsidR="006E5464" w:rsidRPr="00360E4B" w:rsidRDefault="006E5464" w:rsidP="006E5464">
            <w:pPr>
              <w:ind w:right="-2552"/>
              <w:rPr>
                <w:rFonts w:ascii="Arial" w:eastAsia="Times New Roman" w:hAnsi="Arial" w:cs="Arial"/>
                <w:sz w:val="24"/>
                <w:szCs w:val="24"/>
                <w:lang w:eastAsia="en-GB"/>
              </w:rPr>
            </w:pPr>
            <w:r w:rsidRPr="00360E4B">
              <w:rPr>
                <w:rFonts w:ascii="Arial" w:eastAsia="Times New Roman" w:hAnsi="Arial" w:cs="Arial"/>
                <w:sz w:val="24"/>
                <w:szCs w:val="24"/>
                <w:lang w:eastAsia="en-GB"/>
              </w:rPr>
              <w:t xml:space="preserve">Youth Befriending </w:t>
            </w:r>
          </w:p>
          <w:p w14:paraId="7A7B0E32" w14:textId="77777777" w:rsidR="006E5464" w:rsidRPr="00360E4B" w:rsidRDefault="006E5464" w:rsidP="006E5464">
            <w:pPr>
              <w:ind w:right="-2552"/>
              <w:rPr>
                <w:rFonts w:ascii="Arial" w:eastAsia="Times New Roman" w:hAnsi="Arial" w:cs="Arial"/>
                <w:sz w:val="24"/>
                <w:szCs w:val="24"/>
                <w:lang w:eastAsia="en-GB"/>
              </w:rPr>
            </w:pPr>
            <w:r w:rsidRPr="00360E4B">
              <w:rPr>
                <w:rFonts w:ascii="Arial" w:eastAsia="Times New Roman" w:hAnsi="Arial" w:cs="Arial"/>
                <w:sz w:val="24"/>
                <w:szCs w:val="24"/>
                <w:lang w:eastAsia="en-GB"/>
              </w:rPr>
              <w:t>Project   </w:t>
            </w:r>
          </w:p>
          <w:p w14:paraId="604FAB8B" w14:textId="533D8744" w:rsidR="006E5464" w:rsidRPr="00360E4B" w:rsidRDefault="006E5464" w:rsidP="006E5464">
            <w:pPr>
              <w:ind w:right="-2552"/>
              <w:rPr>
                <w:rFonts w:ascii="Arial" w:hAnsi="Arial" w:cs="Arial"/>
                <w:sz w:val="24"/>
                <w:szCs w:val="24"/>
              </w:rPr>
            </w:pPr>
          </w:p>
        </w:tc>
        <w:tc>
          <w:tcPr>
            <w:tcW w:w="1843" w:type="dxa"/>
            <w:shd w:val="clear" w:color="auto" w:fill="auto"/>
          </w:tcPr>
          <w:p w14:paraId="6B74E682" w14:textId="0A9B7F8F" w:rsidR="006E5464" w:rsidRPr="00360E4B" w:rsidRDefault="006E5464" w:rsidP="006E5464">
            <w:pPr>
              <w:ind w:right="-2552"/>
              <w:rPr>
                <w:rFonts w:ascii="Arial" w:hAnsi="Arial" w:cs="Arial"/>
                <w:sz w:val="24"/>
                <w:szCs w:val="24"/>
              </w:rPr>
            </w:pPr>
            <w:r>
              <w:rPr>
                <w:rFonts w:ascii="Arial" w:eastAsia="Times New Roman" w:hAnsi="Arial" w:cs="Arial"/>
                <w:color w:val="000000"/>
                <w:sz w:val="24"/>
                <w:szCs w:val="24"/>
                <w:lang w:eastAsia="en-GB"/>
              </w:rPr>
              <w:t xml:space="preserve">  </w:t>
            </w:r>
            <w:r w:rsidRPr="00360E4B">
              <w:rPr>
                <w:rFonts w:ascii="Arial" w:eastAsia="Times New Roman" w:hAnsi="Arial" w:cs="Arial"/>
                <w:color w:val="000000"/>
                <w:sz w:val="24"/>
                <w:szCs w:val="24"/>
                <w:lang w:eastAsia="en-GB"/>
              </w:rPr>
              <w:t>4,502</w:t>
            </w:r>
          </w:p>
        </w:tc>
        <w:tc>
          <w:tcPr>
            <w:tcW w:w="1933" w:type="dxa"/>
            <w:shd w:val="clear" w:color="auto" w:fill="auto"/>
          </w:tcPr>
          <w:p w14:paraId="7EBC0275" w14:textId="12A764DF" w:rsidR="006E5464" w:rsidRPr="00360E4B" w:rsidRDefault="006E5464" w:rsidP="006E5464">
            <w:pPr>
              <w:ind w:right="-2552"/>
              <w:rPr>
                <w:rFonts w:ascii="Arial" w:hAnsi="Arial" w:cs="Arial"/>
                <w:sz w:val="24"/>
                <w:szCs w:val="24"/>
              </w:rPr>
            </w:pPr>
            <w:r w:rsidRPr="00360E4B">
              <w:rPr>
                <w:rFonts w:ascii="Arial" w:eastAsia="Times New Roman" w:hAnsi="Arial" w:cs="Arial"/>
                <w:color w:val="000000"/>
                <w:sz w:val="24"/>
                <w:szCs w:val="24"/>
                <w:lang w:eastAsia="en-GB"/>
              </w:rPr>
              <w:t xml:space="preserve">St Margaret’s  </w:t>
            </w:r>
          </w:p>
        </w:tc>
      </w:tr>
      <w:tr w:rsidR="006E5464" w:rsidRPr="002D0205" w14:paraId="2B0FAB28" w14:textId="77777777" w:rsidTr="00360E4B">
        <w:trPr>
          <w:trHeight w:val="253"/>
        </w:trPr>
        <w:tc>
          <w:tcPr>
            <w:tcW w:w="2639" w:type="dxa"/>
            <w:shd w:val="clear" w:color="auto" w:fill="auto"/>
          </w:tcPr>
          <w:p w14:paraId="42E2E2CE" w14:textId="0E76F9A2" w:rsidR="006E5464" w:rsidRPr="00360E4B" w:rsidRDefault="006E5464" w:rsidP="006E5464">
            <w:pPr>
              <w:ind w:right="-2552"/>
              <w:rPr>
                <w:rFonts w:ascii="Arial" w:hAnsi="Arial" w:cs="Arial"/>
                <w:sz w:val="24"/>
                <w:szCs w:val="24"/>
              </w:rPr>
            </w:pPr>
            <w:r w:rsidRPr="00360E4B">
              <w:rPr>
                <w:rFonts w:ascii="Arial" w:eastAsia="Times New Roman" w:hAnsi="Arial" w:cs="Arial"/>
                <w:color w:val="000000"/>
                <w:sz w:val="24"/>
                <w:szCs w:val="24"/>
                <w:lang w:eastAsia="en-GB"/>
              </w:rPr>
              <w:t>D.59 LCFHP</w:t>
            </w:r>
          </w:p>
        </w:tc>
        <w:tc>
          <w:tcPr>
            <w:tcW w:w="2601" w:type="dxa"/>
            <w:shd w:val="clear" w:color="auto" w:fill="auto"/>
          </w:tcPr>
          <w:p w14:paraId="6C3C19B0" w14:textId="77777777" w:rsidR="006E5464" w:rsidRPr="00360E4B" w:rsidRDefault="006E5464" w:rsidP="006E5464">
            <w:pPr>
              <w:ind w:right="-2552"/>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 xml:space="preserve">Big Chef Little Chef </w:t>
            </w:r>
          </w:p>
          <w:p w14:paraId="1523E243" w14:textId="05536AFD" w:rsidR="006E5464" w:rsidRPr="00360E4B" w:rsidRDefault="006E5464" w:rsidP="006E5464">
            <w:pPr>
              <w:ind w:right="-2552"/>
              <w:rPr>
                <w:rFonts w:ascii="Arial" w:hAnsi="Arial" w:cs="Arial"/>
                <w:sz w:val="24"/>
                <w:szCs w:val="24"/>
              </w:rPr>
            </w:pPr>
          </w:p>
        </w:tc>
        <w:tc>
          <w:tcPr>
            <w:tcW w:w="1843" w:type="dxa"/>
            <w:shd w:val="clear" w:color="auto" w:fill="auto"/>
          </w:tcPr>
          <w:p w14:paraId="1CABED9F" w14:textId="38987B40" w:rsidR="006E5464" w:rsidRPr="00360E4B" w:rsidRDefault="006E5464" w:rsidP="006E5464">
            <w:pPr>
              <w:ind w:right="-2552"/>
              <w:rPr>
                <w:rFonts w:ascii="Arial" w:hAnsi="Arial" w:cs="Arial"/>
                <w:sz w:val="24"/>
                <w:szCs w:val="24"/>
              </w:rPr>
            </w:pPr>
            <w:r w:rsidRPr="00360E4B">
              <w:rPr>
                <w:rFonts w:ascii="Arial" w:eastAsia="Times New Roman" w:hAnsi="Arial" w:cs="Arial"/>
                <w:color w:val="000000"/>
                <w:sz w:val="24"/>
                <w:szCs w:val="24"/>
                <w:lang w:eastAsia="en-GB"/>
              </w:rPr>
              <w:t xml:space="preserve">  6,576</w:t>
            </w:r>
          </w:p>
        </w:tc>
        <w:tc>
          <w:tcPr>
            <w:tcW w:w="1933" w:type="dxa"/>
            <w:shd w:val="clear" w:color="auto" w:fill="auto"/>
          </w:tcPr>
          <w:p w14:paraId="0AC7B8F8" w14:textId="161BE8B8" w:rsidR="006E5464" w:rsidRPr="00360E4B" w:rsidRDefault="006E5464" w:rsidP="006E5464">
            <w:pPr>
              <w:ind w:right="-2552"/>
              <w:rPr>
                <w:rFonts w:ascii="Arial" w:hAnsi="Arial" w:cs="Arial"/>
                <w:sz w:val="24"/>
                <w:szCs w:val="24"/>
              </w:rPr>
            </w:pPr>
            <w:r w:rsidRPr="00360E4B">
              <w:rPr>
                <w:rFonts w:ascii="Arial" w:eastAsia="Times New Roman" w:hAnsi="Arial" w:cs="Arial"/>
                <w:color w:val="000000"/>
                <w:sz w:val="24"/>
                <w:szCs w:val="24"/>
                <w:lang w:eastAsia="en-GB"/>
              </w:rPr>
              <w:t>St Maurice</w:t>
            </w:r>
          </w:p>
        </w:tc>
      </w:tr>
      <w:tr w:rsidR="006E5464" w:rsidRPr="00360E4B" w14:paraId="43682407" w14:textId="77777777" w:rsidTr="00360E4B">
        <w:trPr>
          <w:trHeight w:val="620"/>
        </w:trPr>
        <w:tc>
          <w:tcPr>
            <w:tcW w:w="2639" w:type="dxa"/>
            <w:noWrap/>
            <w:hideMark/>
          </w:tcPr>
          <w:p w14:paraId="101DE114" w14:textId="4F9A3864" w:rsidR="006E5464" w:rsidRPr="00360E4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D.60 </w:t>
            </w:r>
            <w:r w:rsidRPr="00360E4B">
              <w:rPr>
                <w:rFonts w:ascii="Arial" w:eastAsia="Times New Roman" w:hAnsi="Arial" w:cs="Arial"/>
                <w:color w:val="000000"/>
                <w:sz w:val="24"/>
                <w:szCs w:val="24"/>
                <w:lang w:eastAsia="en-GB"/>
              </w:rPr>
              <w:t>The Miracle Foundation</w:t>
            </w:r>
          </w:p>
        </w:tc>
        <w:tc>
          <w:tcPr>
            <w:tcW w:w="2601" w:type="dxa"/>
            <w:hideMark/>
          </w:tcPr>
          <w:p w14:paraId="47C849FF" w14:textId="77777777" w:rsidR="006E5464" w:rsidRPr="00360E4B" w:rsidRDefault="006E5464" w:rsidP="006E5464">
            <w:pPr>
              <w:ind w:right="-2552"/>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Supporting Children</w:t>
            </w:r>
          </w:p>
          <w:p w14:paraId="5272704F" w14:textId="77777777" w:rsidR="006E5464" w:rsidRDefault="006E5464" w:rsidP="006E5464">
            <w:pPr>
              <w:ind w:right="-2552"/>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 xml:space="preserve">and Young People’s </w:t>
            </w:r>
          </w:p>
          <w:p w14:paraId="3DB86630" w14:textId="7EC47967" w:rsidR="006E5464" w:rsidRPr="0094118A" w:rsidRDefault="006E5464" w:rsidP="006E5464">
            <w:pPr>
              <w:ind w:right="-2552"/>
              <w:rPr>
                <w:rFonts w:ascii="Arial" w:eastAsia="Times New Roman" w:hAnsi="Arial" w:cs="Arial"/>
                <w:color w:val="000000"/>
                <w:sz w:val="24"/>
                <w:szCs w:val="24"/>
                <w:lang w:eastAsia="en-GB"/>
              </w:rPr>
            </w:pPr>
            <w:r w:rsidRPr="0094118A">
              <w:rPr>
                <w:rFonts w:ascii="Arial" w:eastAsia="Times New Roman" w:hAnsi="Arial" w:cs="Arial"/>
                <w:color w:val="000000"/>
                <w:sz w:val="24"/>
                <w:szCs w:val="24"/>
                <w:lang w:eastAsia="en-GB"/>
              </w:rPr>
              <w:t>Mental Health</w:t>
            </w:r>
          </w:p>
          <w:p w14:paraId="3B3504C1" w14:textId="52CC1554" w:rsidR="006E5464" w:rsidRPr="00360E4B" w:rsidRDefault="006E5464" w:rsidP="006E5464">
            <w:pPr>
              <w:ind w:right="-2552"/>
              <w:rPr>
                <w:rFonts w:ascii="Arial" w:eastAsia="Times New Roman" w:hAnsi="Arial" w:cs="Arial"/>
                <w:color w:val="000000"/>
                <w:sz w:val="24"/>
                <w:szCs w:val="24"/>
                <w:lang w:eastAsia="en-GB"/>
              </w:rPr>
            </w:pPr>
          </w:p>
          <w:p w14:paraId="65506D6B" w14:textId="206B19C4" w:rsidR="006E5464" w:rsidRPr="00360E4B" w:rsidRDefault="006E5464" w:rsidP="006E5464">
            <w:pPr>
              <w:rPr>
                <w:rFonts w:ascii="Arial" w:eastAsia="Times New Roman" w:hAnsi="Arial" w:cs="Arial"/>
                <w:color w:val="000000"/>
                <w:sz w:val="24"/>
                <w:szCs w:val="24"/>
                <w:lang w:eastAsia="en-GB"/>
              </w:rPr>
            </w:pPr>
          </w:p>
        </w:tc>
        <w:tc>
          <w:tcPr>
            <w:tcW w:w="1843" w:type="dxa"/>
            <w:noWrap/>
            <w:hideMark/>
          </w:tcPr>
          <w:p w14:paraId="598281B4" w14:textId="17619CD9" w:rsidR="006E5464" w:rsidRPr="00360E4B"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 xml:space="preserve">  7,200</w:t>
            </w:r>
          </w:p>
        </w:tc>
        <w:tc>
          <w:tcPr>
            <w:tcW w:w="1933" w:type="dxa"/>
            <w:noWrap/>
            <w:hideMark/>
          </w:tcPr>
          <w:p w14:paraId="7EB6BC71" w14:textId="77777777" w:rsidR="006E5464" w:rsidRPr="00360E4B"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St Maurice</w:t>
            </w:r>
          </w:p>
        </w:tc>
      </w:tr>
      <w:tr w:rsidR="006E5464" w:rsidRPr="00360E4B" w14:paraId="72585E8D" w14:textId="77777777" w:rsidTr="00360E4B">
        <w:trPr>
          <w:trHeight w:val="350"/>
        </w:trPr>
        <w:tc>
          <w:tcPr>
            <w:tcW w:w="2639" w:type="dxa"/>
            <w:noWrap/>
            <w:hideMark/>
          </w:tcPr>
          <w:p w14:paraId="0D3AE674" w14:textId="3DF6712E" w:rsidR="006E5464" w:rsidRPr="00360E4B" w:rsidRDefault="006E5464" w:rsidP="006E546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D.61 </w:t>
            </w:r>
            <w:r w:rsidRPr="00360E4B">
              <w:rPr>
                <w:rFonts w:ascii="Arial" w:eastAsia="Times New Roman" w:hAnsi="Arial" w:cs="Arial"/>
                <w:color w:val="000000"/>
                <w:sz w:val="24"/>
                <w:szCs w:val="24"/>
                <w:lang w:eastAsia="en-GB"/>
              </w:rPr>
              <w:t>PASP</w:t>
            </w:r>
          </w:p>
        </w:tc>
        <w:tc>
          <w:tcPr>
            <w:tcW w:w="2601" w:type="dxa"/>
            <w:hideMark/>
          </w:tcPr>
          <w:p w14:paraId="567F8F04" w14:textId="7C042C3D" w:rsidR="006E5464"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 xml:space="preserve">PASP Play Champion Programme </w:t>
            </w:r>
          </w:p>
          <w:p w14:paraId="47220EFB" w14:textId="77777777" w:rsidR="006E5464" w:rsidRPr="00360E4B" w:rsidRDefault="006E5464" w:rsidP="006E5464">
            <w:pPr>
              <w:rPr>
                <w:rFonts w:ascii="Arial" w:eastAsia="Times New Roman" w:hAnsi="Arial" w:cs="Arial"/>
                <w:color w:val="000000"/>
                <w:sz w:val="24"/>
                <w:szCs w:val="24"/>
                <w:lang w:eastAsia="en-GB"/>
              </w:rPr>
            </w:pPr>
          </w:p>
          <w:p w14:paraId="27A7B5AD" w14:textId="022B699E" w:rsidR="006E5464" w:rsidRPr="00360E4B" w:rsidRDefault="006E5464" w:rsidP="006E5464">
            <w:pPr>
              <w:rPr>
                <w:rFonts w:ascii="Arial" w:eastAsia="Times New Roman" w:hAnsi="Arial" w:cs="Arial"/>
                <w:color w:val="000000"/>
                <w:sz w:val="24"/>
                <w:szCs w:val="24"/>
                <w:lang w:eastAsia="en-GB"/>
              </w:rPr>
            </w:pPr>
          </w:p>
        </w:tc>
        <w:tc>
          <w:tcPr>
            <w:tcW w:w="1843" w:type="dxa"/>
            <w:noWrap/>
            <w:hideMark/>
          </w:tcPr>
          <w:p w14:paraId="67F176E7" w14:textId="30EFFF8C" w:rsidR="006E5464" w:rsidRPr="00360E4B"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 xml:space="preserve">  6,228</w:t>
            </w:r>
          </w:p>
        </w:tc>
        <w:tc>
          <w:tcPr>
            <w:tcW w:w="1933" w:type="dxa"/>
            <w:noWrap/>
            <w:hideMark/>
          </w:tcPr>
          <w:p w14:paraId="356B5994" w14:textId="77777777" w:rsidR="006E5464" w:rsidRPr="00360E4B" w:rsidRDefault="006E5464" w:rsidP="006E5464">
            <w:pPr>
              <w:rPr>
                <w:rFonts w:ascii="Arial" w:eastAsia="Times New Roman" w:hAnsi="Arial" w:cs="Arial"/>
                <w:color w:val="000000"/>
                <w:sz w:val="24"/>
                <w:szCs w:val="24"/>
                <w:lang w:eastAsia="en-GB"/>
              </w:rPr>
            </w:pPr>
            <w:r w:rsidRPr="00360E4B">
              <w:rPr>
                <w:rFonts w:ascii="Arial" w:eastAsia="Times New Roman" w:hAnsi="Arial" w:cs="Arial"/>
                <w:color w:val="000000"/>
                <w:sz w:val="24"/>
                <w:szCs w:val="24"/>
                <w:lang w:eastAsia="en-GB"/>
              </w:rPr>
              <w:t>St Maurice</w:t>
            </w:r>
          </w:p>
        </w:tc>
      </w:tr>
    </w:tbl>
    <w:p w14:paraId="3FB8E1C6" w14:textId="77777777" w:rsidR="006E5464" w:rsidRDefault="006E5464" w:rsidP="00D914A1">
      <w:pPr>
        <w:rPr>
          <w:rFonts w:ascii="Arial" w:hAnsi="Arial" w:cs="Arial"/>
          <w:b/>
          <w:sz w:val="32"/>
          <w:szCs w:val="28"/>
        </w:rPr>
      </w:pPr>
    </w:p>
    <w:p w14:paraId="2EC2CFB0" w14:textId="77777777" w:rsidR="006E5464" w:rsidRDefault="006E5464" w:rsidP="00D914A1">
      <w:pPr>
        <w:rPr>
          <w:rFonts w:ascii="Arial" w:hAnsi="Arial" w:cs="Arial"/>
          <w:b/>
          <w:sz w:val="32"/>
          <w:szCs w:val="32"/>
        </w:rPr>
      </w:pPr>
    </w:p>
    <w:p w14:paraId="48D15644" w14:textId="32BA43AB" w:rsidR="00D914A1" w:rsidRPr="001A0CCF" w:rsidRDefault="00D914A1" w:rsidP="00D914A1">
      <w:pPr>
        <w:rPr>
          <w:rFonts w:ascii="Arial" w:hAnsi="Arial" w:cs="Arial"/>
          <w:b/>
          <w:sz w:val="32"/>
          <w:szCs w:val="32"/>
        </w:rPr>
      </w:pPr>
      <w:r>
        <w:rPr>
          <w:rFonts w:ascii="Arial" w:hAnsi="Arial" w:cs="Arial"/>
          <w:b/>
          <w:sz w:val="32"/>
          <w:szCs w:val="32"/>
        </w:rPr>
        <w:t>Appendix E</w:t>
      </w:r>
    </w:p>
    <w:tbl>
      <w:tblPr>
        <w:tblStyle w:val="TableGrid"/>
        <w:tblW w:w="0" w:type="auto"/>
        <w:tblLayout w:type="fixed"/>
        <w:tblLook w:val="04A0" w:firstRow="1" w:lastRow="0" w:firstColumn="1" w:lastColumn="0" w:noHBand="0" w:noVBand="1"/>
      </w:tblPr>
      <w:tblGrid>
        <w:gridCol w:w="3005"/>
        <w:gridCol w:w="3005"/>
        <w:gridCol w:w="3006"/>
      </w:tblGrid>
      <w:tr w:rsidR="001F3FE8" w:rsidRPr="00EE7DCF" w14:paraId="5A87803F" w14:textId="77777777" w:rsidTr="3A373049">
        <w:trPr>
          <w:trHeight w:val="165"/>
        </w:trPr>
        <w:tc>
          <w:tcPr>
            <w:tcW w:w="9016" w:type="dxa"/>
            <w:gridSpan w:val="3"/>
            <w:shd w:val="clear" w:color="auto" w:fill="2E74B5" w:themeFill="accent5" w:themeFillShade="BF"/>
          </w:tcPr>
          <w:p w14:paraId="23CF3C8C" w14:textId="0323C368" w:rsidR="001F3FE8" w:rsidRDefault="001F3FE8" w:rsidP="00EB61FA">
            <w:pPr>
              <w:textAlignment w:val="baseline"/>
              <w:rPr>
                <w:rFonts w:ascii="Arial" w:eastAsia="Times New Roman" w:hAnsi="Arial" w:cs="Arial"/>
                <w:b/>
                <w:sz w:val="28"/>
                <w:szCs w:val="24"/>
                <w:lang w:eastAsia="en-GB"/>
              </w:rPr>
            </w:pPr>
            <w:r w:rsidRPr="00EE7DCF">
              <w:rPr>
                <w:rFonts w:ascii="Arial" w:eastAsia="Times New Roman" w:hAnsi="Arial" w:cs="Arial"/>
                <w:b/>
                <w:sz w:val="28"/>
                <w:szCs w:val="24"/>
                <w:lang w:eastAsia="en-GB"/>
              </w:rPr>
              <w:t>Community Solutions Community Mental Health and Wellbeing Fund 202</w:t>
            </w:r>
            <w:r>
              <w:rPr>
                <w:rFonts w:ascii="Arial" w:eastAsia="Times New Roman" w:hAnsi="Arial" w:cs="Arial"/>
                <w:b/>
                <w:sz w:val="28"/>
                <w:szCs w:val="24"/>
                <w:lang w:eastAsia="en-GB"/>
              </w:rPr>
              <w:t>2</w:t>
            </w:r>
            <w:r w:rsidRPr="00EE7DCF">
              <w:rPr>
                <w:rFonts w:ascii="Arial" w:eastAsia="Times New Roman" w:hAnsi="Arial" w:cs="Arial"/>
                <w:b/>
                <w:sz w:val="28"/>
                <w:szCs w:val="24"/>
                <w:lang w:eastAsia="en-GB"/>
              </w:rPr>
              <w:t>-2</w:t>
            </w:r>
            <w:r>
              <w:rPr>
                <w:rFonts w:ascii="Arial" w:eastAsia="Times New Roman" w:hAnsi="Arial" w:cs="Arial"/>
                <w:b/>
                <w:sz w:val="28"/>
                <w:szCs w:val="24"/>
                <w:lang w:eastAsia="en-GB"/>
              </w:rPr>
              <w:t>3</w:t>
            </w:r>
            <w:r w:rsidRPr="00EE7DCF">
              <w:rPr>
                <w:rFonts w:ascii="Arial" w:eastAsia="Times New Roman" w:hAnsi="Arial" w:cs="Arial"/>
                <w:b/>
                <w:sz w:val="28"/>
                <w:szCs w:val="24"/>
                <w:lang w:eastAsia="en-GB"/>
              </w:rPr>
              <w:t>: Total Awards £1.6 million across 42 CVS organisations and 53 projects</w:t>
            </w:r>
          </w:p>
          <w:p w14:paraId="0E0C14DF" w14:textId="00896950" w:rsidR="00EB7AC2" w:rsidRDefault="00EB7AC2" w:rsidP="00EB61FA">
            <w:pPr>
              <w:textAlignment w:val="baseline"/>
              <w:rPr>
                <w:rFonts w:ascii="Arial" w:eastAsia="Times New Roman" w:hAnsi="Arial" w:cs="Arial"/>
                <w:b/>
                <w:sz w:val="28"/>
                <w:szCs w:val="24"/>
                <w:lang w:eastAsia="en-GB"/>
              </w:rPr>
            </w:pPr>
          </w:p>
          <w:p w14:paraId="5226465E" w14:textId="131ECA53" w:rsidR="00EB7AC2" w:rsidRDefault="00EB7AC2" w:rsidP="00EB7AC2">
            <w:pPr>
              <w:ind w:right="-2552"/>
              <w:rPr>
                <w:rFonts w:ascii="Arial" w:hAnsi="Arial" w:cs="Arial"/>
                <w:sz w:val="24"/>
                <w:szCs w:val="24"/>
              </w:rPr>
            </w:pPr>
            <w:r w:rsidRPr="001D5260">
              <w:rPr>
                <w:rFonts w:ascii="Arial" w:hAnsi="Arial" w:cs="Arial"/>
                <w:sz w:val="24"/>
                <w:szCs w:val="24"/>
              </w:rPr>
              <w:t>(</w:t>
            </w:r>
            <w:r>
              <w:rPr>
                <w:rFonts w:ascii="Arial" w:hAnsi="Arial" w:cs="Arial"/>
                <w:sz w:val="24"/>
                <w:szCs w:val="24"/>
              </w:rPr>
              <w:t>S</w:t>
            </w:r>
            <w:r w:rsidRPr="001D5260">
              <w:rPr>
                <w:rFonts w:ascii="Arial" w:hAnsi="Arial" w:cs="Arial"/>
                <w:sz w:val="24"/>
                <w:szCs w:val="24"/>
              </w:rPr>
              <w:t xml:space="preserve">ee </w:t>
            </w:r>
            <w:r>
              <w:rPr>
                <w:rFonts w:ascii="Arial" w:hAnsi="Arial" w:cs="Arial"/>
                <w:sz w:val="24"/>
                <w:szCs w:val="24"/>
              </w:rPr>
              <w:t xml:space="preserve">main body of this report </w:t>
            </w:r>
            <w:r w:rsidR="00DD5627">
              <w:rPr>
                <w:rFonts w:ascii="Arial" w:hAnsi="Arial" w:cs="Arial"/>
                <w:sz w:val="24"/>
                <w:szCs w:val="24"/>
              </w:rPr>
              <w:t xml:space="preserve">– </w:t>
            </w:r>
            <w:r>
              <w:rPr>
                <w:rFonts w:ascii="Arial" w:hAnsi="Arial" w:cs="Arial"/>
                <w:sz w:val="24"/>
                <w:szCs w:val="24"/>
              </w:rPr>
              <w:t xml:space="preserve">and also </w:t>
            </w:r>
            <w:r w:rsidR="00DD5627">
              <w:rPr>
                <w:rFonts w:ascii="Arial" w:hAnsi="Arial" w:cs="Arial"/>
                <w:sz w:val="24"/>
                <w:szCs w:val="24"/>
              </w:rPr>
              <w:t xml:space="preserve">the </w:t>
            </w:r>
            <w:r w:rsidRPr="001D5260">
              <w:rPr>
                <w:rFonts w:ascii="Arial" w:hAnsi="Arial" w:cs="Arial"/>
                <w:sz w:val="24"/>
                <w:szCs w:val="24"/>
              </w:rPr>
              <w:t>separate Learning and Impact Report</w:t>
            </w:r>
            <w:r>
              <w:rPr>
                <w:rFonts w:ascii="Arial" w:hAnsi="Arial" w:cs="Arial"/>
                <w:sz w:val="24"/>
                <w:szCs w:val="24"/>
              </w:rPr>
              <w:t xml:space="preserve"> </w:t>
            </w:r>
            <w:r w:rsidR="00DD5627">
              <w:rPr>
                <w:rFonts w:ascii="Arial" w:hAnsi="Arial" w:cs="Arial"/>
                <w:sz w:val="24"/>
                <w:szCs w:val="24"/>
              </w:rPr>
              <w:t>–</w:t>
            </w:r>
          </w:p>
          <w:p w14:paraId="21665A6E" w14:textId="77777777" w:rsidR="00EB7AC2" w:rsidRPr="001D5260" w:rsidRDefault="00EB7AC2" w:rsidP="00EB7AC2">
            <w:pPr>
              <w:ind w:right="-2552"/>
              <w:rPr>
                <w:rFonts w:ascii="Arial" w:hAnsi="Arial" w:cs="Arial"/>
                <w:sz w:val="24"/>
                <w:szCs w:val="24"/>
              </w:rPr>
            </w:pPr>
            <w:r>
              <w:rPr>
                <w:rFonts w:ascii="Arial" w:hAnsi="Arial" w:cs="Arial"/>
                <w:sz w:val="24"/>
                <w:szCs w:val="24"/>
              </w:rPr>
              <w:t>for this Fund</w:t>
            </w:r>
            <w:r w:rsidRPr="001D5260">
              <w:rPr>
                <w:rFonts w:ascii="Arial" w:hAnsi="Arial" w:cs="Arial"/>
                <w:sz w:val="24"/>
                <w:szCs w:val="24"/>
              </w:rPr>
              <w:t>)</w:t>
            </w:r>
          </w:p>
          <w:p w14:paraId="3299D251" w14:textId="77777777" w:rsidR="00EB7AC2" w:rsidRPr="00EE7DCF" w:rsidRDefault="00EB7AC2" w:rsidP="00EB61FA">
            <w:pPr>
              <w:textAlignment w:val="baseline"/>
              <w:rPr>
                <w:rFonts w:ascii="Arial" w:eastAsia="Times New Roman" w:hAnsi="Arial" w:cs="Arial"/>
                <w:b/>
                <w:sz w:val="28"/>
                <w:szCs w:val="24"/>
                <w:lang w:eastAsia="en-GB"/>
              </w:rPr>
            </w:pPr>
          </w:p>
          <w:p w14:paraId="605290BD" w14:textId="77777777" w:rsidR="001F3FE8" w:rsidRPr="00EE7DCF" w:rsidRDefault="001F3FE8" w:rsidP="00EB61FA">
            <w:pPr>
              <w:textAlignment w:val="baseline"/>
              <w:rPr>
                <w:rFonts w:ascii="Arial" w:eastAsia="Times New Roman" w:hAnsi="Arial" w:cs="Arial"/>
                <w:b/>
                <w:sz w:val="24"/>
                <w:szCs w:val="24"/>
                <w:lang w:eastAsia="en-GB"/>
              </w:rPr>
            </w:pPr>
          </w:p>
        </w:tc>
      </w:tr>
      <w:tr w:rsidR="001F3FE8" w:rsidRPr="002D0205" w14:paraId="6F3148D3" w14:textId="77777777" w:rsidTr="3A373049">
        <w:trPr>
          <w:trHeight w:val="165"/>
        </w:trPr>
        <w:tc>
          <w:tcPr>
            <w:tcW w:w="3005" w:type="dxa"/>
            <w:shd w:val="clear" w:color="auto" w:fill="BDD6EE" w:themeFill="accent5" w:themeFillTint="66"/>
          </w:tcPr>
          <w:p w14:paraId="1B4FC5B5" w14:textId="77777777" w:rsidR="001F3FE8" w:rsidRPr="002D0205" w:rsidRDefault="001F3FE8" w:rsidP="00EB61FA">
            <w:pPr>
              <w:rPr>
                <w:rFonts w:ascii="Arial" w:hAnsi="Arial" w:cs="Arial"/>
                <w:b/>
                <w:sz w:val="24"/>
                <w:szCs w:val="24"/>
              </w:rPr>
            </w:pPr>
            <w:r>
              <w:rPr>
                <w:rFonts w:ascii="Arial" w:hAnsi="Arial" w:cs="Arial"/>
                <w:b/>
                <w:sz w:val="24"/>
                <w:szCs w:val="24"/>
              </w:rPr>
              <w:t xml:space="preserve">CVS </w:t>
            </w:r>
            <w:r w:rsidRPr="002D0205">
              <w:rPr>
                <w:rFonts w:ascii="Arial" w:hAnsi="Arial" w:cs="Arial"/>
                <w:b/>
                <w:sz w:val="24"/>
                <w:szCs w:val="24"/>
              </w:rPr>
              <w:t>Organisation</w:t>
            </w:r>
          </w:p>
        </w:tc>
        <w:tc>
          <w:tcPr>
            <w:tcW w:w="3005" w:type="dxa"/>
            <w:shd w:val="clear" w:color="auto" w:fill="BDD6EE" w:themeFill="accent5" w:themeFillTint="66"/>
          </w:tcPr>
          <w:p w14:paraId="5E607BE8" w14:textId="77777777" w:rsidR="001F3FE8" w:rsidRPr="002D0205" w:rsidRDefault="001F3FE8" w:rsidP="00EB61FA">
            <w:pPr>
              <w:rPr>
                <w:rFonts w:ascii="Arial" w:hAnsi="Arial" w:cs="Arial"/>
                <w:b/>
                <w:sz w:val="24"/>
                <w:szCs w:val="24"/>
              </w:rPr>
            </w:pPr>
            <w:r w:rsidRPr="002D0205">
              <w:rPr>
                <w:rFonts w:ascii="Arial" w:hAnsi="Arial" w:cs="Arial"/>
                <w:b/>
                <w:sz w:val="24"/>
                <w:szCs w:val="24"/>
              </w:rPr>
              <w:t>Project</w:t>
            </w:r>
          </w:p>
        </w:tc>
        <w:tc>
          <w:tcPr>
            <w:tcW w:w="3006" w:type="dxa"/>
            <w:shd w:val="clear" w:color="auto" w:fill="BDD6EE" w:themeFill="accent5" w:themeFillTint="66"/>
          </w:tcPr>
          <w:p w14:paraId="367E543D" w14:textId="77777777" w:rsidR="001F3FE8" w:rsidRDefault="001F3FE8" w:rsidP="00EB61FA">
            <w:pPr>
              <w:rPr>
                <w:rFonts w:ascii="Arial" w:hAnsi="Arial" w:cs="Arial"/>
                <w:b/>
                <w:sz w:val="24"/>
                <w:szCs w:val="24"/>
              </w:rPr>
            </w:pPr>
            <w:r w:rsidRPr="002D0205">
              <w:rPr>
                <w:rFonts w:ascii="Arial" w:hAnsi="Arial" w:cs="Arial"/>
                <w:b/>
                <w:sz w:val="24"/>
                <w:szCs w:val="24"/>
              </w:rPr>
              <w:t>Total Funding Amount (£)</w:t>
            </w:r>
          </w:p>
          <w:p w14:paraId="277283A6" w14:textId="77777777" w:rsidR="001F3FE8" w:rsidRPr="002D0205" w:rsidRDefault="001F3FE8" w:rsidP="00EB61FA">
            <w:pPr>
              <w:rPr>
                <w:rFonts w:ascii="Arial" w:hAnsi="Arial" w:cs="Arial"/>
                <w:b/>
                <w:sz w:val="24"/>
                <w:szCs w:val="24"/>
              </w:rPr>
            </w:pPr>
          </w:p>
        </w:tc>
      </w:tr>
      <w:tr w:rsidR="001F3FE8" w:rsidRPr="00CB48FD" w14:paraId="42F95F04" w14:textId="77777777" w:rsidTr="3A373049">
        <w:trPr>
          <w:trHeight w:val="165"/>
        </w:trPr>
        <w:tc>
          <w:tcPr>
            <w:tcW w:w="3005" w:type="dxa"/>
            <w:shd w:val="clear" w:color="auto" w:fill="auto"/>
          </w:tcPr>
          <w:p w14:paraId="50C3B878" w14:textId="0319CA25" w:rsidR="001F3FE8" w:rsidRDefault="001F3FE8" w:rsidP="00EB61FA">
            <w:pPr>
              <w:rPr>
                <w:rFonts w:ascii="Arial" w:hAnsi="Arial" w:cs="Arial"/>
                <w:sz w:val="24"/>
                <w:szCs w:val="24"/>
                <w:shd w:val="clear" w:color="auto" w:fill="FFFFFF"/>
              </w:rPr>
            </w:pPr>
            <w:r>
              <w:rPr>
                <w:rFonts w:ascii="Arial" w:hAnsi="Arial" w:cs="Arial"/>
                <w:sz w:val="24"/>
                <w:szCs w:val="24"/>
                <w:shd w:val="clear" w:color="auto" w:fill="FFFFFF"/>
              </w:rPr>
              <w:t xml:space="preserve">E.1 </w:t>
            </w:r>
            <w:r w:rsidRPr="00CB48FD">
              <w:rPr>
                <w:rFonts w:ascii="Arial" w:hAnsi="Arial" w:cs="Arial"/>
                <w:sz w:val="24"/>
                <w:szCs w:val="24"/>
                <w:shd w:val="clear" w:color="auto" w:fill="FFFFFF"/>
              </w:rPr>
              <w:t>Airdrie Citizens Advice</w:t>
            </w:r>
            <w:r w:rsidR="008F203A">
              <w:rPr>
                <w:rFonts w:ascii="Arial" w:hAnsi="Arial" w:cs="Arial"/>
                <w:sz w:val="24"/>
                <w:szCs w:val="24"/>
                <w:shd w:val="clear" w:color="auto" w:fill="FFFFFF"/>
              </w:rPr>
              <w:t xml:space="preserve"> Bureau</w:t>
            </w:r>
          </w:p>
          <w:p w14:paraId="7F88AA22" w14:textId="77777777" w:rsidR="001F3FE8" w:rsidRPr="00CB48FD" w:rsidRDefault="001F3FE8" w:rsidP="00EB61FA">
            <w:pPr>
              <w:rPr>
                <w:rFonts w:ascii="Arial" w:hAnsi="Arial" w:cs="Arial"/>
                <w:b/>
                <w:sz w:val="24"/>
                <w:szCs w:val="24"/>
              </w:rPr>
            </w:pPr>
          </w:p>
        </w:tc>
        <w:tc>
          <w:tcPr>
            <w:tcW w:w="3005" w:type="dxa"/>
            <w:shd w:val="clear" w:color="auto" w:fill="auto"/>
          </w:tcPr>
          <w:p w14:paraId="38F3D2B0" w14:textId="77777777" w:rsidR="001F3FE8" w:rsidRPr="00CB48FD" w:rsidRDefault="001F3FE8" w:rsidP="00EB61FA">
            <w:pPr>
              <w:rPr>
                <w:rFonts w:ascii="Arial" w:hAnsi="Arial" w:cs="Arial"/>
                <w:b/>
                <w:sz w:val="24"/>
                <w:szCs w:val="24"/>
              </w:rPr>
            </w:pPr>
            <w:r w:rsidRPr="00CB48FD">
              <w:rPr>
                <w:rFonts w:ascii="Arial" w:hAnsi="Arial" w:cs="Arial"/>
                <w:sz w:val="24"/>
                <w:szCs w:val="24"/>
                <w:shd w:val="clear" w:color="auto" w:fill="FFFFFF"/>
              </w:rPr>
              <w:t>Action Beyond Courage</w:t>
            </w:r>
          </w:p>
        </w:tc>
        <w:tc>
          <w:tcPr>
            <w:tcW w:w="3006" w:type="dxa"/>
            <w:shd w:val="clear" w:color="auto" w:fill="auto"/>
          </w:tcPr>
          <w:p w14:paraId="7CE678FC" w14:textId="77777777" w:rsidR="001F3FE8" w:rsidRDefault="001F3FE8" w:rsidP="00EB61FA">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41,081</w:t>
            </w:r>
          </w:p>
          <w:p w14:paraId="30BC4D97" w14:textId="77777777" w:rsidR="001F3FE8" w:rsidRPr="00CB48FD" w:rsidRDefault="001F3FE8" w:rsidP="00EB61FA">
            <w:pPr>
              <w:rPr>
                <w:rFonts w:ascii="Arial" w:hAnsi="Arial" w:cs="Arial"/>
                <w:b/>
                <w:sz w:val="24"/>
                <w:szCs w:val="24"/>
              </w:rPr>
            </w:pPr>
          </w:p>
        </w:tc>
      </w:tr>
      <w:tr w:rsidR="001F3FE8" w:rsidRPr="00CB48FD" w14:paraId="4447F061" w14:textId="77777777" w:rsidTr="3A373049">
        <w:trPr>
          <w:trHeight w:val="165"/>
        </w:trPr>
        <w:tc>
          <w:tcPr>
            <w:tcW w:w="3005" w:type="dxa"/>
            <w:vMerge w:val="restart"/>
            <w:shd w:val="clear" w:color="auto" w:fill="auto"/>
          </w:tcPr>
          <w:p w14:paraId="73BEE907" w14:textId="77777777" w:rsidR="001F3FE8" w:rsidRPr="00CB48FD" w:rsidRDefault="001F3FE8" w:rsidP="00EB61FA">
            <w:pPr>
              <w:rPr>
                <w:rFonts w:ascii="Arial" w:hAnsi="Arial" w:cs="Arial"/>
                <w:sz w:val="24"/>
                <w:szCs w:val="24"/>
                <w:shd w:val="clear" w:color="auto" w:fill="FFFFFF"/>
              </w:rPr>
            </w:pPr>
            <w:r>
              <w:rPr>
                <w:rFonts w:ascii="Arial" w:hAnsi="Arial" w:cs="Arial"/>
                <w:sz w:val="24"/>
                <w:szCs w:val="24"/>
                <w:shd w:val="clear" w:color="auto" w:fill="FFFFFF"/>
              </w:rPr>
              <w:t xml:space="preserve">E.2 </w:t>
            </w:r>
            <w:r w:rsidRPr="00CB48FD">
              <w:rPr>
                <w:rFonts w:ascii="Arial" w:hAnsi="Arial" w:cs="Arial"/>
                <w:sz w:val="24"/>
                <w:szCs w:val="24"/>
                <w:shd w:val="clear" w:color="auto" w:fill="FFFFFF"/>
              </w:rPr>
              <w:t>Bazooka Arts</w:t>
            </w:r>
          </w:p>
        </w:tc>
        <w:tc>
          <w:tcPr>
            <w:tcW w:w="3005" w:type="dxa"/>
            <w:shd w:val="clear" w:color="auto" w:fill="auto"/>
          </w:tcPr>
          <w:p w14:paraId="7DFEA3CE" w14:textId="77777777" w:rsidR="001F3FE8" w:rsidRPr="00CB48FD" w:rsidRDefault="001F3FE8" w:rsidP="00EB61FA">
            <w:pPr>
              <w:rPr>
                <w:rFonts w:ascii="Arial" w:hAnsi="Arial" w:cs="Arial"/>
                <w:sz w:val="24"/>
                <w:szCs w:val="24"/>
                <w:shd w:val="clear" w:color="auto" w:fill="FFFFFF"/>
              </w:rPr>
            </w:pPr>
            <w:r w:rsidRPr="00CB48FD">
              <w:rPr>
                <w:rFonts w:ascii="Arial" w:hAnsi="Arial" w:cs="Arial"/>
                <w:sz w:val="24"/>
                <w:szCs w:val="24"/>
                <w:shd w:val="clear" w:color="auto" w:fill="FFFFFF"/>
              </w:rPr>
              <w:t>Connect Access</w:t>
            </w:r>
          </w:p>
        </w:tc>
        <w:tc>
          <w:tcPr>
            <w:tcW w:w="3006" w:type="dxa"/>
            <w:shd w:val="clear" w:color="auto" w:fill="auto"/>
          </w:tcPr>
          <w:p w14:paraId="2CDF1631" w14:textId="77777777" w:rsidR="001F3FE8" w:rsidRDefault="001F3FE8" w:rsidP="00EB61FA">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38,276</w:t>
            </w:r>
          </w:p>
          <w:p w14:paraId="05630F20" w14:textId="77777777" w:rsidR="001F3FE8" w:rsidRPr="00CB48FD" w:rsidRDefault="001F3FE8" w:rsidP="00EB61FA">
            <w:pPr>
              <w:rPr>
                <w:rFonts w:ascii="Arial" w:hAnsi="Arial" w:cs="Arial"/>
                <w:sz w:val="24"/>
                <w:szCs w:val="24"/>
                <w:shd w:val="clear" w:color="auto" w:fill="FFFFFF"/>
              </w:rPr>
            </w:pPr>
          </w:p>
        </w:tc>
      </w:tr>
      <w:tr w:rsidR="001F3FE8" w:rsidRPr="00CB48FD" w14:paraId="103E2C3B" w14:textId="77777777" w:rsidTr="3A373049">
        <w:trPr>
          <w:trHeight w:val="165"/>
        </w:trPr>
        <w:tc>
          <w:tcPr>
            <w:tcW w:w="3005" w:type="dxa"/>
            <w:vMerge/>
          </w:tcPr>
          <w:p w14:paraId="16DD8418" w14:textId="77777777" w:rsidR="001F3FE8" w:rsidRPr="00CB48FD" w:rsidRDefault="001F3FE8" w:rsidP="00EB61FA">
            <w:pPr>
              <w:rPr>
                <w:rFonts w:ascii="Arial" w:hAnsi="Arial" w:cs="Arial"/>
                <w:sz w:val="24"/>
                <w:szCs w:val="24"/>
                <w:shd w:val="clear" w:color="auto" w:fill="FFFFFF"/>
              </w:rPr>
            </w:pPr>
          </w:p>
        </w:tc>
        <w:tc>
          <w:tcPr>
            <w:tcW w:w="3005" w:type="dxa"/>
            <w:shd w:val="clear" w:color="auto" w:fill="auto"/>
          </w:tcPr>
          <w:p w14:paraId="4B2151CD" w14:textId="77777777" w:rsidR="001F3FE8" w:rsidRPr="00CB48FD" w:rsidRDefault="001F3FE8" w:rsidP="00EB61FA">
            <w:pPr>
              <w:tabs>
                <w:tab w:val="left" w:pos="927"/>
              </w:tabs>
              <w:rPr>
                <w:rFonts w:ascii="Arial" w:hAnsi="Arial" w:cs="Arial"/>
                <w:sz w:val="24"/>
                <w:szCs w:val="24"/>
                <w:shd w:val="clear" w:color="auto" w:fill="FFFFFF"/>
              </w:rPr>
            </w:pPr>
            <w:r w:rsidRPr="00CB48FD">
              <w:rPr>
                <w:rFonts w:ascii="Arial" w:hAnsi="Arial" w:cs="Arial"/>
                <w:sz w:val="24"/>
                <w:szCs w:val="24"/>
                <w:shd w:val="clear" w:color="auto" w:fill="FFFFFF"/>
              </w:rPr>
              <w:t>Connect Community</w:t>
            </w:r>
          </w:p>
        </w:tc>
        <w:tc>
          <w:tcPr>
            <w:tcW w:w="3006" w:type="dxa"/>
            <w:shd w:val="clear" w:color="auto" w:fill="auto"/>
          </w:tcPr>
          <w:p w14:paraId="584C1171" w14:textId="77777777" w:rsidR="001F3FE8" w:rsidRDefault="001F3FE8" w:rsidP="00EB61FA">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48,653</w:t>
            </w:r>
          </w:p>
          <w:p w14:paraId="7946126F" w14:textId="77777777" w:rsidR="001F3FE8" w:rsidRPr="00CB48FD" w:rsidRDefault="001F3FE8" w:rsidP="00EB61FA">
            <w:pPr>
              <w:rPr>
                <w:rFonts w:ascii="Arial" w:hAnsi="Arial" w:cs="Arial"/>
                <w:sz w:val="24"/>
                <w:szCs w:val="24"/>
                <w:shd w:val="clear" w:color="auto" w:fill="FFFFFF"/>
              </w:rPr>
            </w:pPr>
          </w:p>
        </w:tc>
      </w:tr>
      <w:tr w:rsidR="001F3FE8" w:rsidRPr="00CB48FD" w14:paraId="7F681DBA" w14:textId="77777777" w:rsidTr="3A373049">
        <w:trPr>
          <w:trHeight w:val="165"/>
        </w:trPr>
        <w:tc>
          <w:tcPr>
            <w:tcW w:w="3005" w:type="dxa"/>
            <w:shd w:val="clear" w:color="auto" w:fill="auto"/>
          </w:tcPr>
          <w:p w14:paraId="3C33894F" w14:textId="77777777" w:rsidR="001F3FE8" w:rsidRPr="00CB48FD" w:rsidRDefault="001F3FE8" w:rsidP="00EB61FA">
            <w:pPr>
              <w:rPr>
                <w:rFonts w:ascii="Arial" w:hAnsi="Arial" w:cs="Arial"/>
                <w:sz w:val="24"/>
                <w:szCs w:val="24"/>
                <w:shd w:val="clear" w:color="auto" w:fill="FFFFFF"/>
              </w:rPr>
            </w:pPr>
            <w:r>
              <w:rPr>
                <w:rFonts w:ascii="Arial" w:hAnsi="Arial" w:cs="Arial"/>
                <w:sz w:val="24"/>
                <w:szCs w:val="24"/>
                <w:shd w:val="clear" w:color="auto" w:fill="FFFFFF"/>
              </w:rPr>
              <w:t xml:space="preserve">E.3 </w:t>
            </w:r>
            <w:r w:rsidRPr="00CB48FD">
              <w:rPr>
                <w:rFonts w:ascii="Arial" w:hAnsi="Arial" w:cs="Arial"/>
                <w:sz w:val="24"/>
                <w:szCs w:val="24"/>
                <w:shd w:val="clear" w:color="auto" w:fill="FFFFFF"/>
              </w:rPr>
              <w:t>Bipolar Scotland</w:t>
            </w:r>
          </w:p>
        </w:tc>
        <w:tc>
          <w:tcPr>
            <w:tcW w:w="3005" w:type="dxa"/>
            <w:shd w:val="clear" w:color="auto" w:fill="auto"/>
          </w:tcPr>
          <w:p w14:paraId="2027662E" w14:textId="77777777" w:rsidR="001F3FE8" w:rsidRPr="00CB48FD" w:rsidRDefault="001F3FE8" w:rsidP="00EB61FA">
            <w:pPr>
              <w:rPr>
                <w:rFonts w:ascii="Arial" w:hAnsi="Arial" w:cs="Arial"/>
                <w:sz w:val="24"/>
                <w:szCs w:val="24"/>
                <w:shd w:val="clear" w:color="auto" w:fill="FFFFFF"/>
              </w:rPr>
            </w:pPr>
            <w:r w:rsidRPr="00CB48FD">
              <w:rPr>
                <w:rFonts w:ascii="Arial" w:hAnsi="Arial" w:cs="Arial"/>
                <w:sz w:val="24"/>
                <w:szCs w:val="24"/>
                <w:shd w:val="clear" w:color="auto" w:fill="FFFFFF"/>
              </w:rPr>
              <w:t>Enabling Groups</w:t>
            </w:r>
          </w:p>
        </w:tc>
        <w:tc>
          <w:tcPr>
            <w:tcW w:w="3006" w:type="dxa"/>
            <w:shd w:val="clear" w:color="auto" w:fill="auto"/>
          </w:tcPr>
          <w:p w14:paraId="2287BB52" w14:textId="77777777" w:rsidR="001F3FE8" w:rsidRDefault="001F3FE8" w:rsidP="00EB61FA">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10,106</w:t>
            </w:r>
          </w:p>
          <w:p w14:paraId="4C29ECA4" w14:textId="77777777" w:rsidR="001F3FE8" w:rsidRPr="00CB48FD" w:rsidRDefault="001F3FE8" w:rsidP="00EB61FA">
            <w:pPr>
              <w:rPr>
                <w:rFonts w:ascii="Arial" w:hAnsi="Arial" w:cs="Arial"/>
                <w:sz w:val="24"/>
                <w:szCs w:val="24"/>
                <w:shd w:val="clear" w:color="auto" w:fill="FFFFFF"/>
              </w:rPr>
            </w:pPr>
          </w:p>
        </w:tc>
      </w:tr>
      <w:tr w:rsidR="001F3FE8" w:rsidRPr="00CB48FD" w14:paraId="0936BC11" w14:textId="77777777" w:rsidTr="3A373049">
        <w:trPr>
          <w:trHeight w:val="165"/>
        </w:trPr>
        <w:tc>
          <w:tcPr>
            <w:tcW w:w="3005" w:type="dxa"/>
            <w:shd w:val="clear" w:color="auto" w:fill="auto"/>
          </w:tcPr>
          <w:p w14:paraId="584953B7" w14:textId="77777777" w:rsidR="001F3FE8" w:rsidRDefault="001F3FE8" w:rsidP="00EB61FA">
            <w:pPr>
              <w:rPr>
                <w:rFonts w:ascii="Arial" w:hAnsi="Arial" w:cs="Arial"/>
                <w:sz w:val="24"/>
                <w:szCs w:val="24"/>
                <w:shd w:val="clear" w:color="auto" w:fill="FFFFFF"/>
              </w:rPr>
            </w:pPr>
            <w:r>
              <w:rPr>
                <w:rFonts w:ascii="Arial" w:hAnsi="Arial" w:cs="Arial"/>
                <w:sz w:val="24"/>
                <w:szCs w:val="24"/>
                <w:shd w:val="clear" w:color="auto" w:fill="FFFFFF"/>
              </w:rPr>
              <w:t xml:space="preserve">E.4 </w:t>
            </w:r>
            <w:r w:rsidRPr="00CB48FD">
              <w:rPr>
                <w:rFonts w:ascii="Arial" w:hAnsi="Arial" w:cs="Arial"/>
                <w:sz w:val="24"/>
                <w:szCs w:val="24"/>
                <w:shd w:val="clear" w:color="auto" w:fill="FFFFFF"/>
              </w:rPr>
              <w:t>CACE</w:t>
            </w:r>
          </w:p>
          <w:p w14:paraId="101D8A18" w14:textId="77777777" w:rsidR="001F3FE8" w:rsidRPr="00CB48FD" w:rsidRDefault="001F3FE8" w:rsidP="00EB61FA">
            <w:pPr>
              <w:rPr>
                <w:rFonts w:ascii="Arial" w:hAnsi="Arial" w:cs="Arial"/>
                <w:sz w:val="24"/>
                <w:szCs w:val="24"/>
                <w:shd w:val="clear" w:color="auto" w:fill="FFFFFF"/>
              </w:rPr>
            </w:pPr>
          </w:p>
        </w:tc>
        <w:tc>
          <w:tcPr>
            <w:tcW w:w="3005" w:type="dxa"/>
            <w:shd w:val="clear" w:color="auto" w:fill="auto"/>
          </w:tcPr>
          <w:p w14:paraId="584782CC" w14:textId="77777777" w:rsidR="001F3FE8" w:rsidRPr="00CB48FD" w:rsidRDefault="001F3FE8" w:rsidP="00EB61FA">
            <w:pPr>
              <w:rPr>
                <w:rFonts w:ascii="Arial" w:hAnsi="Arial" w:cs="Arial"/>
                <w:sz w:val="24"/>
                <w:szCs w:val="24"/>
                <w:shd w:val="clear" w:color="auto" w:fill="FFFFFF"/>
              </w:rPr>
            </w:pPr>
            <w:r w:rsidRPr="00CB48FD">
              <w:rPr>
                <w:rFonts w:ascii="Arial" w:hAnsi="Arial" w:cs="Arial"/>
                <w:sz w:val="24"/>
                <w:szCs w:val="24"/>
                <w:shd w:val="clear" w:color="auto" w:fill="FFFFFF"/>
              </w:rPr>
              <w:t>Groups</w:t>
            </w:r>
          </w:p>
        </w:tc>
        <w:tc>
          <w:tcPr>
            <w:tcW w:w="3006" w:type="dxa"/>
            <w:shd w:val="clear" w:color="auto" w:fill="auto"/>
          </w:tcPr>
          <w:p w14:paraId="4A71C245" w14:textId="77777777" w:rsidR="001F3FE8" w:rsidRPr="00CB48FD" w:rsidRDefault="001F3FE8" w:rsidP="00EB61FA">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50,000</w:t>
            </w:r>
          </w:p>
        </w:tc>
      </w:tr>
      <w:tr w:rsidR="001F3FE8" w:rsidRPr="00CB48FD" w14:paraId="5FA4675C" w14:textId="77777777" w:rsidTr="3A373049">
        <w:trPr>
          <w:trHeight w:val="165"/>
        </w:trPr>
        <w:tc>
          <w:tcPr>
            <w:tcW w:w="3005" w:type="dxa"/>
            <w:shd w:val="clear" w:color="auto" w:fill="auto"/>
          </w:tcPr>
          <w:p w14:paraId="13D99A57" w14:textId="77777777" w:rsidR="001F3FE8" w:rsidRDefault="001F3FE8" w:rsidP="00EB61FA">
            <w:pPr>
              <w:rPr>
                <w:rFonts w:ascii="Arial" w:hAnsi="Arial" w:cs="Arial"/>
                <w:sz w:val="24"/>
                <w:szCs w:val="24"/>
                <w:shd w:val="clear" w:color="auto" w:fill="FFFFFF"/>
              </w:rPr>
            </w:pPr>
            <w:r>
              <w:rPr>
                <w:rFonts w:ascii="Arial" w:hAnsi="Arial" w:cs="Arial"/>
                <w:sz w:val="24"/>
                <w:szCs w:val="24"/>
                <w:shd w:val="clear" w:color="auto" w:fill="FFFFFF"/>
              </w:rPr>
              <w:t xml:space="preserve">E.5 </w:t>
            </w:r>
            <w:r w:rsidRPr="00CB48FD">
              <w:rPr>
                <w:rFonts w:ascii="Arial" w:hAnsi="Arial" w:cs="Arial"/>
                <w:sz w:val="24"/>
                <w:szCs w:val="24"/>
                <w:shd w:val="clear" w:color="auto" w:fill="FFFFFF"/>
              </w:rPr>
              <w:t>Cloudberry Communities</w:t>
            </w:r>
          </w:p>
          <w:p w14:paraId="1E02BDFF" w14:textId="77777777" w:rsidR="001F3FE8" w:rsidRPr="00CB48FD" w:rsidRDefault="001F3FE8" w:rsidP="00EB61FA">
            <w:pPr>
              <w:rPr>
                <w:rFonts w:ascii="Arial" w:hAnsi="Arial" w:cs="Arial"/>
                <w:sz w:val="24"/>
                <w:szCs w:val="24"/>
                <w:shd w:val="clear" w:color="auto" w:fill="FFFFFF"/>
              </w:rPr>
            </w:pPr>
          </w:p>
        </w:tc>
        <w:tc>
          <w:tcPr>
            <w:tcW w:w="3005" w:type="dxa"/>
            <w:shd w:val="clear" w:color="auto" w:fill="auto"/>
          </w:tcPr>
          <w:p w14:paraId="6A3F9090" w14:textId="77777777" w:rsidR="001F3FE8" w:rsidRPr="00CB48FD" w:rsidRDefault="001F3FE8" w:rsidP="00EB61FA">
            <w:pPr>
              <w:rPr>
                <w:rFonts w:ascii="Arial" w:hAnsi="Arial" w:cs="Arial"/>
                <w:sz w:val="24"/>
                <w:szCs w:val="24"/>
                <w:shd w:val="clear" w:color="auto" w:fill="FFFFFF"/>
              </w:rPr>
            </w:pPr>
            <w:r w:rsidRPr="00CB48FD">
              <w:rPr>
                <w:rFonts w:ascii="Arial" w:hAnsi="Arial" w:cs="Arial"/>
                <w:sz w:val="24"/>
                <w:szCs w:val="24"/>
                <w:shd w:val="clear" w:color="auto" w:fill="FFFFFF"/>
              </w:rPr>
              <w:t>Natural Connections</w:t>
            </w:r>
          </w:p>
        </w:tc>
        <w:tc>
          <w:tcPr>
            <w:tcW w:w="3006" w:type="dxa"/>
            <w:shd w:val="clear" w:color="auto" w:fill="auto"/>
          </w:tcPr>
          <w:p w14:paraId="2399D59B" w14:textId="77777777" w:rsidR="001F3FE8" w:rsidRPr="00CB48FD" w:rsidRDefault="001F3FE8" w:rsidP="00EB61FA">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38,000</w:t>
            </w:r>
          </w:p>
        </w:tc>
      </w:tr>
      <w:tr w:rsidR="001F3FE8" w:rsidRPr="00CB48FD" w14:paraId="6AF83A66" w14:textId="77777777" w:rsidTr="3A373049">
        <w:trPr>
          <w:trHeight w:val="165"/>
        </w:trPr>
        <w:tc>
          <w:tcPr>
            <w:tcW w:w="3005" w:type="dxa"/>
            <w:shd w:val="clear" w:color="auto" w:fill="auto"/>
          </w:tcPr>
          <w:p w14:paraId="411E1C46" w14:textId="77777777" w:rsidR="001F3FE8" w:rsidRDefault="001F3FE8" w:rsidP="00EB61FA">
            <w:pPr>
              <w:rPr>
                <w:rFonts w:ascii="Arial" w:hAnsi="Arial" w:cs="Arial"/>
                <w:sz w:val="24"/>
                <w:szCs w:val="24"/>
                <w:shd w:val="clear" w:color="auto" w:fill="FFFFFF"/>
              </w:rPr>
            </w:pPr>
            <w:r>
              <w:rPr>
                <w:rFonts w:ascii="Arial" w:hAnsi="Arial" w:cs="Arial"/>
                <w:sz w:val="24"/>
                <w:szCs w:val="24"/>
                <w:shd w:val="clear" w:color="auto" w:fill="FFFFFF"/>
              </w:rPr>
              <w:t xml:space="preserve">E.6 </w:t>
            </w:r>
            <w:r w:rsidRPr="00CB48FD">
              <w:rPr>
                <w:rFonts w:ascii="Arial" w:hAnsi="Arial" w:cs="Arial"/>
                <w:sz w:val="24"/>
                <w:szCs w:val="24"/>
                <w:shd w:val="clear" w:color="auto" w:fill="FFFFFF"/>
              </w:rPr>
              <w:t>Community Action Newarthill</w:t>
            </w:r>
          </w:p>
          <w:p w14:paraId="3B2F79D4" w14:textId="77777777" w:rsidR="001F3FE8" w:rsidRPr="00CB48FD" w:rsidRDefault="001F3FE8" w:rsidP="00EB61FA">
            <w:pPr>
              <w:rPr>
                <w:rFonts w:ascii="Arial" w:hAnsi="Arial" w:cs="Arial"/>
                <w:sz w:val="24"/>
                <w:szCs w:val="24"/>
                <w:shd w:val="clear" w:color="auto" w:fill="FFFFFF"/>
              </w:rPr>
            </w:pPr>
          </w:p>
        </w:tc>
        <w:tc>
          <w:tcPr>
            <w:tcW w:w="3005" w:type="dxa"/>
            <w:shd w:val="clear" w:color="auto" w:fill="auto"/>
          </w:tcPr>
          <w:p w14:paraId="27619009" w14:textId="77777777" w:rsidR="001F3FE8" w:rsidRPr="00CB48FD" w:rsidRDefault="001F3FE8" w:rsidP="00EB61FA">
            <w:pPr>
              <w:rPr>
                <w:rFonts w:ascii="Arial" w:hAnsi="Arial" w:cs="Arial"/>
                <w:sz w:val="24"/>
                <w:szCs w:val="24"/>
                <w:shd w:val="clear" w:color="auto" w:fill="FFFFFF"/>
              </w:rPr>
            </w:pPr>
            <w:r w:rsidRPr="00CB48FD">
              <w:rPr>
                <w:rFonts w:ascii="Arial" w:hAnsi="Arial" w:cs="Arial"/>
                <w:sz w:val="24"/>
                <w:szCs w:val="24"/>
                <w:shd w:val="clear" w:color="auto" w:fill="FFFFFF"/>
              </w:rPr>
              <w:t>Summer Programme</w:t>
            </w:r>
          </w:p>
        </w:tc>
        <w:tc>
          <w:tcPr>
            <w:tcW w:w="3006" w:type="dxa"/>
            <w:shd w:val="clear" w:color="auto" w:fill="auto"/>
          </w:tcPr>
          <w:p w14:paraId="64DF70D3" w14:textId="77777777" w:rsidR="001F3FE8" w:rsidRPr="00CB48FD" w:rsidRDefault="001F3FE8" w:rsidP="00EB61FA">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11,034</w:t>
            </w:r>
          </w:p>
        </w:tc>
      </w:tr>
      <w:tr w:rsidR="001F3FE8" w:rsidRPr="00CB48FD" w14:paraId="25E3D581" w14:textId="77777777" w:rsidTr="3A373049">
        <w:trPr>
          <w:trHeight w:val="165"/>
        </w:trPr>
        <w:tc>
          <w:tcPr>
            <w:tcW w:w="3005" w:type="dxa"/>
            <w:shd w:val="clear" w:color="auto" w:fill="auto"/>
            <w:vAlign w:val="bottom"/>
          </w:tcPr>
          <w:p w14:paraId="4FE53C89" w14:textId="11FE3F07" w:rsidR="001F3FE8" w:rsidRDefault="001F3FE8" w:rsidP="00EB61FA">
            <w:pPr>
              <w:rPr>
                <w:rFonts w:ascii="Arial" w:hAnsi="Arial" w:cs="Arial"/>
                <w:sz w:val="24"/>
                <w:szCs w:val="24"/>
              </w:rPr>
            </w:pPr>
            <w:r>
              <w:rPr>
                <w:rFonts w:ascii="Arial" w:hAnsi="Arial" w:cs="Arial"/>
                <w:sz w:val="24"/>
                <w:szCs w:val="24"/>
              </w:rPr>
              <w:t xml:space="preserve">E.7 </w:t>
            </w:r>
            <w:r w:rsidR="008C4B08">
              <w:rPr>
                <w:rFonts w:ascii="Arial" w:hAnsi="Arial" w:cs="Arial"/>
                <w:sz w:val="24"/>
                <w:szCs w:val="24"/>
              </w:rPr>
              <w:t xml:space="preserve">The </w:t>
            </w:r>
            <w:r w:rsidRPr="00CB48FD">
              <w:rPr>
                <w:rFonts w:ascii="Arial" w:hAnsi="Arial" w:cs="Arial"/>
                <w:sz w:val="24"/>
                <w:szCs w:val="24"/>
              </w:rPr>
              <w:t>Conservation Volunteers</w:t>
            </w:r>
          </w:p>
          <w:p w14:paraId="285039C0" w14:textId="77777777" w:rsidR="001F3FE8" w:rsidRPr="00CB48FD" w:rsidRDefault="001F3FE8" w:rsidP="00EB61FA">
            <w:pPr>
              <w:rPr>
                <w:rFonts w:ascii="Arial" w:hAnsi="Arial" w:cs="Arial"/>
                <w:sz w:val="24"/>
                <w:szCs w:val="24"/>
              </w:rPr>
            </w:pPr>
          </w:p>
        </w:tc>
        <w:tc>
          <w:tcPr>
            <w:tcW w:w="3005" w:type="dxa"/>
            <w:shd w:val="clear" w:color="auto" w:fill="auto"/>
            <w:vAlign w:val="bottom"/>
          </w:tcPr>
          <w:p w14:paraId="28C43665" w14:textId="77777777" w:rsidR="001F3FE8" w:rsidRDefault="001F3FE8" w:rsidP="00EB61FA">
            <w:pPr>
              <w:rPr>
                <w:rFonts w:ascii="Arial" w:hAnsi="Arial" w:cs="Arial"/>
                <w:sz w:val="24"/>
                <w:szCs w:val="24"/>
              </w:rPr>
            </w:pPr>
            <w:r w:rsidRPr="00CB48FD">
              <w:rPr>
                <w:rFonts w:ascii="Arial" w:hAnsi="Arial" w:cs="Arial"/>
                <w:sz w:val="24"/>
                <w:szCs w:val="24"/>
              </w:rPr>
              <w:t>Natural Connections Legacy</w:t>
            </w:r>
          </w:p>
          <w:p w14:paraId="0A678AA6" w14:textId="77777777" w:rsidR="001F3FE8" w:rsidRPr="00CB48FD" w:rsidRDefault="001F3FE8" w:rsidP="00EB61FA">
            <w:pPr>
              <w:rPr>
                <w:rFonts w:ascii="Arial" w:hAnsi="Arial" w:cs="Arial"/>
                <w:sz w:val="24"/>
                <w:szCs w:val="24"/>
              </w:rPr>
            </w:pPr>
          </w:p>
        </w:tc>
        <w:tc>
          <w:tcPr>
            <w:tcW w:w="3006" w:type="dxa"/>
            <w:shd w:val="clear" w:color="auto" w:fill="auto"/>
            <w:vAlign w:val="bottom"/>
          </w:tcPr>
          <w:p w14:paraId="413EC07F" w14:textId="77777777" w:rsidR="001F3FE8" w:rsidRDefault="001F3FE8" w:rsidP="00EB61FA">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40,975</w:t>
            </w:r>
          </w:p>
          <w:p w14:paraId="1F6B98D6" w14:textId="77777777" w:rsidR="001F3FE8" w:rsidRDefault="001F3FE8" w:rsidP="00EB61FA">
            <w:pPr>
              <w:rPr>
                <w:rFonts w:ascii="Arial" w:hAnsi="Arial" w:cs="Arial"/>
                <w:sz w:val="24"/>
                <w:szCs w:val="24"/>
              </w:rPr>
            </w:pPr>
          </w:p>
          <w:p w14:paraId="7DD31544" w14:textId="77777777" w:rsidR="001F3FE8" w:rsidRPr="00CB48FD" w:rsidRDefault="001F3FE8" w:rsidP="00EB61FA">
            <w:pPr>
              <w:rPr>
                <w:rFonts w:ascii="Arial" w:hAnsi="Arial" w:cs="Arial"/>
                <w:sz w:val="24"/>
                <w:szCs w:val="24"/>
              </w:rPr>
            </w:pPr>
          </w:p>
        </w:tc>
      </w:tr>
      <w:tr w:rsidR="001F3FE8" w:rsidRPr="00CB48FD" w14:paraId="6D6F09D8" w14:textId="77777777" w:rsidTr="3A373049">
        <w:trPr>
          <w:trHeight w:val="165"/>
        </w:trPr>
        <w:tc>
          <w:tcPr>
            <w:tcW w:w="3005" w:type="dxa"/>
            <w:shd w:val="clear" w:color="auto" w:fill="auto"/>
            <w:vAlign w:val="bottom"/>
          </w:tcPr>
          <w:p w14:paraId="30827CD2" w14:textId="77777777" w:rsidR="001F3FE8" w:rsidRDefault="001F3FE8" w:rsidP="00EB61FA">
            <w:pPr>
              <w:rPr>
                <w:rFonts w:ascii="Arial" w:hAnsi="Arial" w:cs="Arial"/>
                <w:sz w:val="24"/>
                <w:szCs w:val="24"/>
              </w:rPr>
            </w:pPr>
            <w:r>
              <w:rPr>
                <w:rFonts w:ascii="Arial" w:hAnsi="Arial" w:cs="Arial"/>
                <w:sz w:val="24"/>
                <w:szCs w:val="24"/>
              </w:rPr>
              <w:t xml:space="preserve">E.8 </w:t>
            </w:r>
            <w:r w:rsidRPr="00CB48FD">
              <w:rPr>
                <w:rFonts w:ascii="Arial" w:hAnsi="Arial" w:cs="Arial"/>
                <w:sz w:val="24"/>
                <w:szCs w:val="24"/>
              </w:rPr>
              <w:t>Cruse Bereavement</w:t>
            </w:r>
          </w:p>
          <w:p w14:paraId="18FB5EA8" w14:textId="77777777" w:rsidR="001F3FE8" w:rsidRPr="00CB48FD" w:rsidRDefault="001F3FE8" w:rsidP="00EB61FA">
            <w:pPr>
              <w:rPr>
                <w:rFonts w:ascii="Arial" w:hAnsi="Arial" w:cs="Arial"/>
                <w:sz w:val="24"/>
                <w:szCs w:val="24"/>
              </w:rPr>
            </w:pPr>
          </w:p>
        </w:tc>
        <w:tc>
          <w:tcPr>
            <w:tcW w:w="3005" w:type="dxa"/>
            <w:shd w:val="clear" w:color="auto" w:fill="auto"/>
            <w:vAlign w:val="bottom"/>
          </w:tcPr>
          <w:p w14:paraId="7E6B08C0" w14:textId="77777777" w:rsidR="001F3FE8" w:rsidRDefault="001F3FE8" w:rsidP="00EB61FA">
            <w:pPr>
              <w:rPr>
                <w:rFonts w:ascii="Arial" w:hAnsi="Arial" w:cs="Arial"/>
                <w:sz w:val="24"/>
                <w:szCs w:val="24"/>
              </w:rPr>
            </w:pPr>
            <w:r w:rsidRPr="00CB48FD">
              <w:rPr>
                <w:rFonts w:ascii="Arial" w:hAnsi="Arial" w:cs="Arial"/>
                <w:sz w:val="24"/>
                <w:szCs w:val="24"/>
              </w:rPr>
              <w:t>Bereavement Support</w:t>
            </w:r>
          </w:p>
          <w:p w14:paraId="6B3BB704" w14:textId="77777777" w:rsidR="001F3FE8" w:rsidRPr="00CB48FD" w:rsidRDefault="001F3FE8" w:rsidP="00EB61FA">
            <w:pPr>
              <w:rPr>
                <w:rFonts w:ascii="Arial" w:hAnsi="Arial" w:cs="Arial"/>
                <w:sz w:val="24"/>
                <w:szCs w:val="24"/>
              </w:rPr>
            </w:pPr>
          </w:p>
        </w:tc>
        <w:tc>
          <w:tcPr>
            <w:tcW w:w="3006" w:type="dxa"/>
            <w:shd w:val="clear" w:color="auto" w:fill="auto"/>
            <w:vAlign w:val="bottom"/>
          </w:tcPr>
          <w:p w14:paraId="6CE90BA9" w14:textId="77777777" w:rsidR="001F3FE8" w:rsidRDefault="001F3FE8" w:rsidP="00EB61FA">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10,654</w:t>
            </w:r>
          </w:p>
          <w:p w14:paraId="4371524C" w14:textId="77777777" w:rsidR="001F3FE8" w:rsidRPr="00CB48FD" w:rsidRDefault="001F3FE8" w:rsidP="00EB61FA">
            <w:pPr>
              <w:rPr>
                <w:rFonts w:ascii="Arial" w:hAnsi="Arial" w:cs="Arial"/>
                <w:sz w:val="24"/>
                <w:szCs w:val="24"/>
              </w:rPr>
            </w:pPr>
          </w:p>
        </w:tc>
      </w:tr>
      <w:tr w:rsidR="001F3FE8" w:rsidRPr="00CB48FD" w14:paraId="2E9A6A31" w14:textId="77777777" w:rsidTr="3A373049">
        <w:trPr>
          <w:trHeight w:val="165"/>
        </w:trPr>
        <w:tc>
          <w:tcPr>
            <w:tcW w:w="3005" w:type="dxa"/>
            <w:shd w:val="clear" w:color="auto" w:fill="auto"/>
            <w:vAlign w:val="bottom"/>
          </w:tcPr>
          <w:p w14:paraId="57D9944F" w14:textId="77777777" w:rsidR="001F3FE8" w:rsidRDefault="001F3FE8" w:rsidP="00EB61FA">
            <w:pPr>
              <w:rPr>
                <w:rFonts w:ascii="Arial" w:hAnsi="Arial" w:cs="Arial"/>
                <w:sz w:val="24"/>
                <w:szCs w:val="24"/>
              </w:rPr>
            </w:pPr>
            <w:r>
              <w:rPr>
                <w:rFonts w:ascii="Arial" w:hAnsi="Arial" w:cs="Arial"/>
                <w:sz w:val="24"/>
                <w:szCs w:val="24"/>
              </w:rPr>
              <w:t xml:space="preserve">E.9 </w:t>
            </w:r>
            <w:r w:rsidRPr="00CB48FD">
              <w:rPr>
                <w:rFonts w:ascii="Arial" w:hAnsi="Arial" w:cs="Arial"/>
                <w:sz w:val="24"/>
                <w:szCs w:val="24"/>
              </w:rPr>
              <w:t>Cumbernauld FM</w:t>
            </w:r>
          </w:p>
          <w:p w14:paraId="511B89D1" w14:textId="77777777" w:rsidR="001F3FE8" w:rsidRPr="00CB48FD" w:rsidRDefault="001F3FE8" w:rsidP="00EB61FA">
            <w:pPr>
              <w:rPr>
                <w:rFonts w:ascii="Arial" w:hAnsi="Arial" w:cs="Arial"/>
                <w:sz w:val="24"/>
                <w:szCs w:val="24"/>
              </w:rPr>
            </w:pPr>
          </w:p>
        </w:tc>
        <w:tc>
          <w:tcPr>
            <w:tcW w:w="3005" w:type="dxa"/>
            <w:shd w:val="clear" w:color="auto" w:fill="auto"/>
            <w:vAlign w:val="bottom"/>
          </w:tcPr>
          <w:p w14:paraId="2882FF14" w14:textId="77777777" w:rsidR="001F3FE8" w:rsidRDefault="001F3FE8" w:rsidP="00EB61FA">
            <w:pPr>
              <w:rPr>
                <w:rFonts w:ascii="Arial" w:hAnsi="Arial" w:cs="Arial"/>
                <w:sz w:val="24"/>
                <w:szCs w:val="24"/>
              </w:rPr>
            </w:pPr>
            <w:r w:rsidRPr="00CB48FD">
              <w:rPr>
                <w:rFonts w:ascii="Arial" w:hAnsi="Arial" w:cs="Arial"/>
                <w:sz w:val="24"/>
                <w:szCs w:val="24"/>
              </w:rPr>
              <w:t>Living History</w:t>
            </w:r>
          </w:p>
          <w:p w14:paraId="4480682C" w14:textId="77777777" w:rsidR="001F3FE8" w:rsidRPr="00CB48FD" w:rsidRDefault="001F3FE8" w:rsidP="00EB61FA">
            <w:pPr>
              <w:rPr>
                <w:rFonts w:ascii="Arial" w:hAnsi="Arial" w:cs="Arial"/>
                <w:sz w:val="24"/>
                <w:szCs w:val="24"/>
              </w:rPr>
            </w:pPr>
          </w:p>
        </w:tc>
        <w:tc>
          <w:tcPr>
            <w:tcW w:w="3006" w:type="dxa"/>
            <w:shd w:val="clear" w:color="auto" w:fill="auto"/>
            <w:vAlign w:val="bottom"/>
          </w:tcPr>
          <w:p w14:paraId="0D294BE2" w14:textId="77777777" w:rsidR="001F3FE8" w:rsidRDefault="001F3FE8" w:rsidP="00EB61FA">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35,584</w:t>
            </w:r>
          </w:p>
          <w:p w14:paraId="0450E629" w14:textId="77777777" w:rsidR="001F3FE8" w:rsidRPr="00CB48FD" w:rsidRDefault="001F3FE8" w:rsidP="00EB61FA">
            <w:pPr>
              <w:rPr>
                <w:rFonts w:ascii="Arial" w:hAnsi="Arial" w:cs="Arial"/>
                <w:sz w:val="24"/>
                <w:szCs w:val="24"/>
              </w:rPr>
            </w:pPr>
          </w:p>
        </w:tc>
      </w:tr>
      <w:tr w:rsidR="0094118A" w:rsidRPr="00CB48FD" w14:paraId="2DBDBAEB" w14:textId="77777777" w:rsidTr="3A373049">
        <w:trPr>
          <w:trHeight w:val="165"/>
        </w:trPr>
        <w:tc>
          <w:tcPr>
            <w:tcW w:w="3005" w:type="dxa"/>
            <w:shd w:val="clear" w:color="auto" w:fill="auto"/>
            <w:vAlign w:val="bottom"/>
          </w:tcPr>
          <w:p w14:paraId="74E8B596" w14:textId="77777777" w:rsidR="0094118A" w:rsidRDefault="0094118A" w:rsidP="0094118A">
            <w:pPr>
              <w:rPr>
                <w:rFonts w:ascii="Arial" w:hAnsi="Arial" w:cs="Arial"/>
                <w:sz w:val="24"/>
                <w:szCs w:val="24"/>
              </w:rPr>
            </w:pPr>
            <w:r>
              <w:rPr>
                <w:rFonts w:ascii="Arial" w:hAnsi="Arial" w:cs="Arial"/>
                <w:sz w:val="24"/>
                <w:szCs w:val="24"/>
              </w:rPr>
              <w:t xml:space="preserve">E.10 </w:t>
            </w:r>
            <w:r w:rsidRPr="00CB48FD">
              <w:rPr>
                <w:rFonts w:ascii="Arial" w:hAnsi="Arial" w:cs="Arial"/>
                <w:sz w:val="24"/>
                <w:szCs w:val="24"/>
              </w:rPr>
              <w:t>Deaf Services Lanarkshire</w:t>
            </w:r>
          </w:p>
          <w:p w14:paraId="1E8B28E4" w14:textId="77777777" w:rsidR="0094118A" w:rsidRPr="00CB48FD" w:rsidRDefault="0094118A" w:rsidP="0094118A">
            <w:pPr>
              <w:rPr>
                <w:rFonts w:ascii="Arial" w:hAnsi="Arial" w:cs="Arial"/>
                <w:sz w:val="24"/>
                <w:szCs w:val="24"/>
              </w:rPr>
            </w:pPr>
          </w:p>
        </w:tc>
        <w:tc>
          <w:tcPr>
            <w:tcW w:w="3005" w:type="dxa"/>
            <w:shd w:val="clear" w:color="auto" w:fill="auto"/>
            <w:vAlign w:val="bottom"/>
          </w:tcPr>
          <w:p w14:paraId="5BAC6DCC" w14:textId="77777777" w:rsidR="0094118A" w:rsidRDefault="0094118A" w:rsidP="0094118A">
            <w:pPr>
              <w:rPr>
                <w:rFonts w:ascii="Arial" w:hAnsi="Arial" w:cs="Arial"/>
                <w:sz w:val="24"/>
                <w:szCs w:val="24"/>
              </w:rPr>
            </w:pPr>
            <w:r w:rsidRPr="00CB48FD">
              <w:rPr>
                <w:rFonts w:ascii="Arial" w:hAnsi="Arial" w:cs="Arial"/>
                <w:sz w:val="24"/>
                <w:szCs w:val="24"/>
              </w:rPr>
              <w:t>Wellbeing Activities</w:t>
            </w:r>
          </w:p>
          <w:p w14:paraId="00FD0314" w14:textId="77777777" w:rsidR="0094118A" w:rsidRDefault="0094118A" w:rsidP="0094118A">
            <w:pPr>
              <w:rPr>
                <w:rFonts w:ascii="Arial" w:hAnsi="Arial" w:cs="Arial"/>
                <w:sz w:val="24"/>
                <w:szCs w:val="24"/>
              </w:rPr>
            </w:pPr>
          </w:p>
          <w:p w14:paraId="056BD330" w14:textId="77777777" w:rsidR="0094118A" w:rsidRPr="00CB48FD" w:rsidRDefault="0094118A" w:rsidP="0094118A">
            <w:pPr>
              <w:rPr>
                <w:rFonts w:ascii="Arial" w:hAnsi="Arial" w:cs="Arial"/>
                <w:sz w:val="24"/>
                <w:szCs w:val="24"/>
              </w:rPr>
            </w:pPr>
          </w:p>
        </w:tc>
        <w:tc>
          <w:tcPr>
            <w:tcW w:w="3006" w:type="dxa"/>
            <w:shd w:val="clear" w:color="auto" w:fill="auto"/>
            <w:vAlign w:val="bottom"/>
          </w:tcPr>
          <w:p w14:paraId="14917F68" w14:textId="77777777" w:rsidR="0094118A" w:rsidRDefault="0094118A" w:rsidP="0094118A">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23,452</w:t>
            </w:r>
          </w:p>
          <w:p w14:paraId="2CD162C6" w14:textId="77777777" w:rsidR="0094118A" w:rsidRDefault="0094118A" w:rsidP="0094118A">
            <w:pPr>
              <w:rPr>
                <w:rFonts w:ascii="Arial" w:hAnsi="Arial" w:cs="Arial"/>
                <w:sz w:val="24"/>
                <w:szCs w:val="24"/>
              </w:rPr>
            </w:pPr>
          </w:p>
          <w:p w14:paraId="77C72405" w14:textId="77777777" w:rsidR="0094118A" w:rsidRPr="00CB48FD" w:rsidRDefault="0094118A" w:rsidP="0094118A">
            <w:pPr>
              <w:rPr>
                <w:rFonts w:ascii="Arial" w:hAnsi="Arial" w:cs="Arial"/>
                <w:sz w:val="24"/>
                <w:szCs w:val="24"/>
              </w:rPr>
            </w:pPr>
          </w:p>
        </w:tc>
      </w:tr>
      <w:tr w:rsidR="0094118A" w:rsidRPr="00CB48FD" w14:paraId="44ECD394" w14:textId="77777777" w:rsidTr="3A373049">
        <w:trPr>
          <w:trHeight w:val="165"/>
        </w:trPr>
        <w:tc>
          <w:tcPr>
            <w:tcW w:w="3005" w:type="dxa"/>
            <w:shd w:val="clear" w:color="auto" w:fill="auto"/>
            <w:vAlign w:val="bottom"/>
          </w:tcPr>
          <w:p w14:paraId="62B8A0D0" w14:textId="77777777" w:rsidR="0094118A" w:rsidRDefault="0094118A" w:rsidP="0094118A">
            <w:pPr>
              <w:rPr>
                <w:rFonts w:ascii="Arial" w:hAnsi="Arial" w:cs="Arial"/>
                <w:sz w:val="24"/>
                <w:szCs w:val="24"/>
              </w:rPr>
            </w:pPr>
            <w:r>
              <w:rPr>
                <w:rFonts w:ascii="Arial" w:hAnsi="Arial" w:cs="Arial"/>
                <w:sz w:val="24"/>
                <w:szCs w:val="24"/>
              </w:rPr>
              <w:t xml:space="preserve">E.11 </w:t>
            </w:r>
            <w:r w:rsidRPr="00CB48FD">
              <w:rPr>
                <w:rFonts w:ascii="Arial" w:hAnsi="Arial" w:cs="Arial"/>
                <w:sz w:val="24"/>
                <w:szCs w:val="24"/>
              </w:rPr>
              <w:t>Deafblind Scotland</w:t>
            </w:r>
          </w:p>
          <w:p w14:paraId="5FFE246D" w14:textId="77777777" w:rsidR="0094118A" w:rsidRPr="00CB48FD" w:rsidRDefault="0094118A" w:rsidP="0094118A">
            <w:pPr>
              <w:rPr>
                <w:rFonts w:ascii="Arial" w:hAnsi="Arial" w:cs="Arial"/>
                <w:sz w:val="24"/>
                <w:szCs w:val="24"/>
              </w:rPr>
            </w:pPr>
          </w:p>
        </w:tc>
        <w:tc>
          <w:tcPr>
            <w:tcW w:w="3005" w:type="dxa"/>
            <w:shd w:val="clear" w:color="auto" w:fill="auto"/>
            <w:vAlign w:val="bottom"/>
          </w:tcPr>
          <w:p w14:paraId="33C853C6" w14:textId="77777777" w:rsidR="0094118A" w:rsidRDefault="0094118A" w:rsidP="0094118A">
            <w:pPr>
              <w:rPr>
                <w:rFonts w:ascii="Arial" w:hAnsi="Arial" w:cs="Arial"/>
                <w:sz w:val="24"/>
                <w:szCs w:val="24"/>
              </w:rPr>
            </w:pPr>
            <w:r w:rsidRPr="00CB48FD">
              <w:rPr>
                <w:rFonts w:ascii="Arial" w:hAnsi="Arial" w:cs="Arial"/>
                <w:sz w:val="24"/>
                <w:szCs w:val="24"/>
              </w:rPr>
              <w:t>Don't Worry Be Happy</w:t>
            </w:r>
          </w:p>
          <w:p w14:paraId="2742952B" w14:textId="77777777" w:rsidR="0094118A" w:rsidRPr="00CB48FD" w:rsidRDefault="0094118A" w:rsidP="0094118A">
            <w:pPr>
              <w:rPr>
                <w:rFonts w:ascii="Arial" w:hAnsi="Arial" w:cs="Arial"/>
                <w:sz w:val="24"/>
                <w:szCs w:val="24"/>
              </w:rPr>
            </w:pPr>
          </w:p>
        </w:tc>
        <w:tc>
          <w:tcPr>
            <w:tcW w:w="3006" w:type="dxa"/>
            <w:shd w:val="clear" w:color="auto" w:fill="auto"/>
            <w:vAlign w:val="bottom"/>
          </w:tcPr>
          <w:p w14:paraId="40615BFA" w14:textId="77777777" w:rsidR="0094118A" w:rsidRDefault="0094118A" w:rsidP="0094118A">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10,073</w:t>
            </w:r>
          </w:p>
          <w:p w14:paraId="721258FD" w14:textId="77777777" w:rsidR="0094118A" w:rsidRPr="00CB48FD" w:rsidRDefault="0094118A" w:rsidP="0094118A">
            <w:pPr>
              <w:rPr>
                <w:rFonts w:ascii="Arial" w:hAnsi="Arial" w:cs="Arial"/>
                <w:sz w:val="24"/>
                <w:szCs w:val="24"/>
              </w:rPr>
            </w:pPr>
          </w:p>
        </w:tc>
      </w:tr>
      <w:tr w:rsidR="0094118A" w:rsidRPr="00CB48FD" w14:paraId="588EB95F" w14:textId="77777777" w:rsidTr="3A373049">
        <w:trPr>
          <w:trHeight w:val="165"/>
        </w:trPr>
        <w:tc>
          <w:tcPr>
            <w:tcW w:w="3005" w:type="dxa"/>
            <w:shd w:val="clear" w:color="auto" w:fill="auto"/>
          </w:tcPr>
          <w:p w14:paraId="4C7D9D5F" w14:textId="77777777" w:rsidR="0094118A" w:rsidRDefault="0094118A" w:rsidP="0094118A">
            <w:pPr>
              <w:rPr>
                <w:rFonts w:ascii="Arial" w:hAnsi="Arial" w:cs="Arial"/>
                <w:sz w:val="24"/>
                <w:szCs w:val="24"/>
                <w:shd w:val="clear" w:color="auto" w:fill="FFFFFF"/>
              </w:rPr>
            </w:pPr>
            <w:r>
              <w:rPr>
                <w:rFonts w:ascii="Arial" w:hAnsi="Arial" w:cs="Arial"/>
                <w:sz w:val="24"/>
                <w:szCs w:val="24"/>
                <w:shd w:val="clear" w:color="auto" w:fill="FFFFFF"/>
              </w:rPr>
              <w:t xml:space="preserve">E.12 </w:t>
            </w:r>
            <w:r w:rsidRPr="00CB48FD">
              <w:rPr>
                <w:rFonts w:ascii="Arial" w:hAnsi="Arial" w:cs="Arial"/>
                <w:sz w:val="24"/>
                <w:szCs w:val="24"/>
                <w:shd w:val="clear" w:color="auto" w:fill="FFFFFF"/>
              </w:rPr>
              <w:t>Drumpellier Christian Fellowship</w:t>
            </w:r>
          </w:p>
          <w:p w14:paraId="0A0B1FBB" w14:textId="77777777" w:rsidR="0094118A" w:rsidRPr="00CB48FD" w:rsidRDefault="0094118A" w:rsidP="0094118A">
            <w:pPr>
              <w:rPr>
                <w:rFonts w:ascii="Arial" w:hAnsi="Arial" w:cs="Arial"/>
                <w:sz w:val="24"/>
                <w:szCs w:val="24"/>
                <w:shd w:val="clear" w:color="auto" w:fill="FFFFFF"/>
              </w:rPr>
            </w:pPr>
          </w:p>
        </w:tc>
        <w:tc>
          <w:tcPr>
            <w:tcW w:w="3005" w:type="dxa"/>
            <w:shd w:val="clear" w:color="auto" w:fill="auto"/>
          </w:tcPr>
          <w:p w14:paraId="67CCF0B8" w14:textId="77777777" w:rsidR="0094118A" w:rsidRPr="00CB48FD" w:rsidRDefault="0094118A" w:rsidP="0094118A">
            <w:pPr>
              <w:rPr>
                <w:rFonts w:ascii="Arial" w:hAnsi="Arial" w:cs="Arial"/>
                <w:sz w:val="24"/>
                <w:szCs w:val="24"/>
                <w:shd w:val="clear" w:color="auto" w:fill="FFFFFF"/>
              </w:rPr>
            </w:pPr>
            <w:r w:rsidRPr="00CB48FD">
              <w:rPr>
                <w:rFonts w:ascii="Arial" w:hAnsi="Arial" w:cs="Arial"/>
                <w:sz w:val="24"/>
                <w:szCs w:val="24"/>
                <w:shd w:val="clear" w:color="auto" w:fill="FFFFFF"/>
              </w:rPr>
              <w:t xml:space="preserve">Townhead Community Hub </w:t>
            </w:r>
          </w:p>
        </w:tc>
        <w:tc>
          <w:tcPr>
            <w:tcW w:w="3006" w:type="dxa"/>
            <w:shd w:val="clear" w:color="auto" w:fill="auto"/>
          </w:tcPr>
          <w:p w14:paraId="3C3BADFE" w14:textId="77777777" w:rsidR="0094118A" w:rsidRPr="00CB48FD" w:rsidRDefault="0094118A" w:rsidP="0094118A">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37,060</w:t>
            </w:r>
          </w:p>
        </w:tc>
      </w:tr>
      <w:tr w:rsidR="0094118A" w:rsidRPr="00CB48FD" w14:paraId="48072926" w14:textId="77777777" w:rsidTr="3A373049">
        <w:trPr>
          <w:trHeight w:val="165"/>
        </w:trPr>
        <w:tc>
          <w:tcPr>
            <w:tcW w:w="3005" w:type="dxa"/>
            <w:shd w:val="clear" w:color="auto" w:fill="auto"/>
            <w:vAlign w:val="bottom"/>
          </w:tcPr>
          <w:p w14:paraId="766A5204" w14:textId="77777777" w:rsidR="0094118A" w:rsidRDefault="0094118A" w:rsidP="0094118A">
            <w:pPr>
              <w:rPr>
                <w:rFonts w:ascii="Arial" w:hAnsi="Arial" w:cs="Arial"/>
                <w:sz w:val="24"/>
                <w:szCs w:val="24"/>
              </w:rPr>
            </w:pPr>
            <w:r>
              <w:rPr>
                <w:rFonts w:ascii="Arial" w:hAnsi="Arial" w:cs="Arial"/>
                <w:sz w:val="24"/>
                <w:szCs w:val="24"/>
              </w:rPr>
              <w:t xml:space="preserve">E.13 </w:t>
            </w:r>
            <w:r w:rsidRPr="00CB48FD">
              <w:rPr>
                <w:rFonts w:ascii="Arial" w:hAnsi="Arial" w:cs="Arial"/>
                <w:sz w:val="24"/>
                <w:szCs w:val="24"/>
              </w:rPr>
              <w:t>Fair Play Foundation</w:t>
            </w:r>
          </w:p>
          <w:p w14:paraId="240C49E8" w14:textId="77777777" w:rsidR="0094118A" w:rsidRDefault="0094118A" w:rsidP="0094118A">
            <w:pPr>
              <w:rPr>
                <w:rFonts w:ascii="Arial" w:hAnsi="Arial" w:cs="Arial"/>
                <w:sz w:val="24"/>
                <w:szCs w:val="24"/>
              </w:rPr>
            </w:pPr>
          </w:p>
          <w:p w14:paraId="67D961DB" w14:textId="46AADDD0" w:rsidR="006E5464" w:rsidRPr="00CB48FD" w:rsidRDefault="006E5464" w:rsidP="0094118A">
            <w:pPr>
              <w:rPr>
                <w:rFonts w:ascii="Arial" w:hAnsi="Arial" w:cs="Arial"/>
                <w:sz w:val="24"/>
                <w:szCs w:val="24"/>
              </w:rPr>
            </w:pPr>
          </w:p>
        </w:tc>
        <w:tc>
          <w:tcPr>
            <w:tcW w:w="3005" w:type="dxa"/>
            <w:shd w:val="clear" w:color="auto" w:fill="auto"/>
            <w:vAlign w:val="bottom"/>
          </w:tcPr>
          <w:p w14:paraId="198BF8E2" w14:textId="77777777" w:rsidR="0094118A" w:rsidRDefault="0094118A" w:rsidP="0094118A">
            <w:pPr>
              <w:rPr>
                <w:rFonts w:ascii="Arial" w:hAnsi="Arial" w:cs="Arial"/>
                <w:sz w:val="24"/>
                <w:szCs w:val="24"/>
              </w:rPr>
            </w:pPr>
            <w:r w:rsidRPr="00CB48FD">
              <w:rPr>
                <w:rFonts w:ascii="Arial" w:hAnsi="Arial" w:cs="Arial"/>
                <w:sz w:val="24"/>
                <w:szCs w:val="24"/>
              </w:rPr>
              <w:t>Active8</w:t>
            </w:r>
          </w:p>
          <w:p w14:paraId="62B8554E" w14:textId="77777777" w:rsidR="006E5464" w:rsidRDefault="006E5464" w:rsidP="0094118A">
            <w:pPr>
              <w:rPr>
                <w:rFonts w:ascii="Arial" w:hAnsi="Arial" w:cs="Arial"/>
                <w:sz w:val="24"/>
                <w:szCs w:val="24"/>
              </w:rPr>
            </w:pPr>
          </w:p>
          <w:p w14:paraId="29D7C647" w14:textId="77777777" w:rsidR="0094118A" w:rsidRPr="00CB48FD" w:rsidRDefault="0094118A" w:rsidP="0094118A">
            <w:pPr>
              <w:rPr>
                <w:rFonts w:ascii="Arial" w:hAnsi="Arial" w:cs="Arial"/>
                <w:sz w:val="24"/>
                <w:szCs w:val="24"/>
              </w:rPr>
            </w:pPr>
          </w:p>
        </w:tc>
        <w:tc>
          <w:tcPr>
            <w:tcW w:w="3006" w:type="dxa"/>
            <w:shd w:val="clear" w:color="auto" w:fill="auto"/>
            <w:vAlign w:val="bottom"/>
          </w:tcPr>
          <w:p w14:paraId="55DE52E8" w14:textId="77777777" w:rsidR="0094118A" w:rsidRDefault="0094118A" w:rsidP="0094118A">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20,530</w:t>
            </w:r>
          </w:p>
          <w:p w14:paraId="1C9947A7" w14:textId="77777777" w:rsidR="006E5464" w:rsidRDefault="006E5464" w:rsidP="0094118A">
            <w:pPr>
              <w:rPr>
                <w:rFonts w:ascii="Arial" w:hAnsi="Arial" w:cs="Arial"/>
                <w:sz w:val="24"/>
                <w:szCs w:val="24"/>
              </w:rPr>
            </w:pPr>
          </w:p>
          <w:p w14:paraId="4D1F6233" w14:textId="77777777" w:rsidR="0094118A" w:rsidRPr="00CB48FD" w:rsidRDefault="0094118A" w:rsidP="0094118A">
            <w:pPr>
              <w:rPr>
                <w:rFonts w:ascii="Arial" w:hAnsi="Arial" w:cs="Arial"/>
                <w:sz w:val="24"/>
                <w:szCs w:val="24"/>
              </w:rPr>
            </w:pPr>
          </w:p>
        </w:tc>
      </w:tr>
      <w:tr w:rsidR="006E5464" w:rsidRPr="00CB48FD" w14:paraId="16275809" w14:textId="77777777" w:rsidTr="006E5464">
        <w:trPr>
          <w:trHeight w:val="165"/>
        </w:trPr>
        <w:tc>
          <w:tcPr>
            <w:tcW w:w="3005" w:type="dxa"/>
            <w:shd w:val="clear" w:color="auto" w:fill="BDD6EE" w:themeFill="accent5" w:themeFillTint="66"/>
          </w:tcPr>
          <w:p w14:paraId="6885AB43" w14:textId="5F04A94D" w:rsidR="006E5464" w:rsidRDefault="006E5464" w:rsidP="006E5464">
            <w:pPr>
              <w:rPr>
                <w:rFonts w:ascii="Arial" w:hAnsi="Arial" w:cs="Arial"/>
                <w:sz w:val="24"/>
                <w:szCs w:val="24"/>
              </w:rPr>
            </w:pPr>
            <w:r>
              <w:rPr>
                <w:rFonts w:ascii="Arial" w:hAnsi="Arial" w:cs="Arial"/>
                <w:b/>
                <w:sz w:val="24"/>
                <w:szCs w:val="24"/>
              </w:rPr>
              <w:t xml:space="preserve">CVS </w:t>
            </w:r>
            <w:r w:rsidRPr="002D0205">
              <w:rPr>
                <w:rFonts w:ascii="Arial" w:hAnsi="Arial" w:cs="Arial"/>
                <w:b/>
                <w:sz w:val="24"/>
                <w:szCs w:val="24"/>
              </w:rPr>
              <w:t>Organisation</w:t>
            </w:r>
          </w:p>
        </w:tc>
        <w:tc>
          <w:tcPr>
            <w:tcW w:w="3005" w:type="dxa"/>
            <w:shd w:val="clear" w:color="auto" w:fill="BDD6EE" w:themeFill="accent5" w:themeFillTint="66"/>
          </w:tcPr>
          <w:p w14:paraId="6B0817B5" w14:textId="50DFD77F" w:rsidR="006E5464" w:rsidRPr="00CB48FD" w:rsidRDefault="006E5464" w:rsidP="006E5464">
            <w:pPr>
              <w:rPr>
                <w:rFonts w:ascii="Arial" w:hAnsi="Arial" w:cs="Arial"/>
                <w:sz w:val="24"/>
                <w:szCs w:val="24"/>
              </w:rPr>
            </w:pPr>
            <w:r w:rsidRPr="002D0205">
              <w:rPr>
                <w:rFonts w:ascii="Arial" w:hAnsi="Arial" w:cs="Arial"/>
                <w:b/>
                <w:sz w:val="24"/>
                <w:szCs w:val="24"/>
              </w:rPr>
              <w:t>Project</w:t>
            </w:r>
          </w:p>
        </w:tc>
        <w:tc>
          <w:tcPr>
            <w:tcW w:w="3006" w:type="dxa"/>
            <w:shd w:val="clear" w:color="auto" w:fill="BDD6EE" w:themeFill="accent5" w:themeFillTint="66"/>
          </w:tcPr>
          <w:p w14:paraId="365B0BE3" w14:textId="77777777" w:rsidR="006E5464" w:rsidRDefault="006E5464" w:rsidP="006E5464">
            <w:pPr>
              <w:rPr>
                <w:rFonts w:ascii="Arial" w:hAnsi="Arial" w:cs="Arial"/>
                <w:b/>
                <w:sz w:val="24"/>
                <w:szCs w:val="24"/>
              </w:rPr>
            </w:pPr>
            <w:r w:rsidRPr="002D0205">
              <w:rPr>
                <w:rFonts w:ascii="Arial" w:hAnsi="Arial" w:cs="Arial"/>
                <w:b/>
                <w:sz w:val="24"/>
                <w:szCs w:val="24"/>
              </w:rPr>
              <w:t>Total Funding Amount (£)</w:t>
            </w:r>
          </w:p>
          <w:p w14:paraId="308269F3" w14:textId="77777777" w:rsidR="006E5464" w:rsidRDefault="006E5464" w:rsidP="006E5464">
            <w:pPr>
              <w:rPr>
                <w:rFonts w:ascii="Arial" w:hAnsi="Arial" w:cs="Arial"/>
                <w:sz w:val="24"/>
                <w:szCs w:val="24"/>
              </w:rPr>
            </w:pPr>
          </w:p>
        </w:tc>
      </w:tr>
      <w:tr w:rsidR="006E5464" w:rsidRPr="00CB48FD" w14:paraId="1A6B64C5" w14:textId="77777777" w:rsidTr="3A373049">
        <w:trPr>
          <w:trHeight w:val="165"/>
        </w:trPr>
        <w:tc>
          <w:tcPr>
            <w:tcW w:w="3005" w:type="dxa"/>
            <w:shd w:val="clear" w:color="auto" w:fill="auto"/>
            <w:vAlign w:val="bottom"/>
          </w:tcPr>
          <w:p w14:paraId="55C282DA" w14:textId="75B939B7" w:rsidR="006E5464" w:rsidRDefault="006E5464" w:rsidP="006E5464">
            <w:pPr>
              <w:rPr>
                <w:rFonts w:ascii="Arial" w:hAnsi="Arial" w:cs="Arial"/>
                <w:sz w:val="24"/>
                <w:szCs w:val="24"/>
              </w:rPr>
            </w:pPr>
            <w:r>
              <w:rPr>
                <w:rFonts w:ascii="Arial" w:hAnsi="Arial" w:cs="Arial"/>
                <w:sz w:val="24"/>
                <w:szCs w:val="24"/>
              </w:rPr>
              <w:t xml:space="preserve">E.14 </w:t>
            </w:r>
            <w:r w:rsidRPr="00CB48FD">
              <w:rPr>
                <w:rFonts w:ascii="Arial" w:hAnsi="Arial" w:cs="Arial"/>
                <w:sz w:val="24"/>
                <w:szCs w:val="24"/>
              </w:rPr>
              <w:t>FAMS</w:t>
            </w:r>
            <w:r w:rsidR="008C4B08">
              <w:rPr>
                <w:rFonts w:ascii="Arial" w:hAnsi="Arial" w:cs="Arial"/>
                <w:sz w:val="24"/>
                <w:szCs w:val="24"/>
              </w:rPr>
              <w:t xml:space="preserve"> Charity</w:t>
            </w:r>
          </w:p>
          <w:p w14:paraId="2222BC30" w14:textId="77777777" w:rsidR="006E5464" w:rsidRDefault="006E5464" w:rsidP="006E5464">
            <w:pPr>
              <w:rPr>
                <w:rFonts w:ascii="Arial" w:hAnsi="Arial" w:cs="Arial"/>
                <w:sz w:val="24"/>
                <w:szCs w:val="24"/>
              </w:rPr>
            </w:pPr>
          </w:p>
          <w:p w14:paraId="299A52DC" w14:textId="77777777" w:rsidR="006E5464" w:rsidRPr="00CB48FD" w:rsidRDefault="006E5464" w:rsidP="006E5464">
            <w:pPr>
              <w:rPr>
                <w:rFonts w:ascii="Arial" w:hAnsi="Arial" w:cs="Arial"/>
                <w:sz w:val="24"/>
                <w:szCs w:val="24"/>
              </w:rPr>
            </w:pPr>
          </w:p>
        </w:tc>
        <w:tc>
          <w:tcPr>
            <w:tcW w:w="3005" w:type="dxa"/>
            <w:shd w:val="clear" w:color="auto" w:fill="auto"/>
            <w:vAlign w:val="bottom"/>
          </w:tcPr>
          <w:p w14:paraId="20697819" w14:textId="77777777" w:rsidR="006E5464" w:rsidRDefault="006E5464" w:rsidP="006E5464">
            <w:pPr>
              <w:rPr>
                <w:rFonts w:ascii="Arial" w:hAnsi="Arial" w:cs="Arial"/>
                <w:sz w:val="24"/>
                <w:szCs w:val="24"/>
              </w:rPr>
            </w:pPr>
            <w:r w:rsidRPr="00CB48FD">
              <w:rPr>
                <w:rFonts w:ascii="Arial" w:hAnsi="Arial" w:cs="Arial"/>
                <w:sz w:val="24"/>
                <w:szCs w:val="24"/>
              </w:rPr>
              <w:t>Moving Forward</w:t>
            </w:r>
          </w:p>
          <w:p w14:paraId="09311713" w14:textId="77777777" w:rsidR="006E5464" w:rsidRDefault="006E5464" w:rsidP="006E5464">
            <w:pPr>
              <w:rPr>
                <w:rFonts w:ascii="Arial" w:hAnsi="Arial" w:cs="Arial"/>
                <w:sz w:val="24"/>
                <w:szCs w:val="24"/>
              </w:rPr>
            </w:pPr>
          </w:p>
          <w:p w14:paraId="3B4EEC06" w14:textId="77777777" w:rsidR="006E5464" w:rsidRPr="00CB48FD" w:rsidRDefault="006E5464" w:rsidP="006E5464">
            <w:pPr>
              <w:rPr>
                <w:rFonts w:ascii="Arial" w:hAnsi="Arial" w:cs="Arial"/>
                <w:sz w:val="24"/>
                <w:szCs w:val="24"/>
              </w:rPr>
            </w:pPr>
          </w:p>
        </w:tc>
        <w:tc>
          <w:tcPr>
            <w:tcW w:w="3006" w:type="dxa"/>
            <w:shd w:val="clear" w:color="auto" w:fill="auto"/>
            <w:vAlign w:val="bottom"/>
          </w:tcPr>
          <w:p w14:paraId="5DC17DE4"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35</w:t>
            </w:r>
            <w:r>
              <w:rPr>
                <w:rFonts w:ascii="Arial" w:hAnsi="Arial" w:cs="Arial"/>
                <w:sz w:val="24"/>
                <w:szCs w:val="24"/>
              </w:rPr>
              <w:t>,</w:t>
            </w:r>
            <w:r w:rsidRPr="00CB48FD">
              <w:rPr>
                <w:rFonts w:ascii="Arial" w:hAnsi="Arial" w:cs="Arial"/>
                <w:sz w:val="24"/>
                <w:szCs w:val="24"/>
              </w:rPr>
              <w:t>370</w:t>
            </w:r>
          </w:p>
          <w:p w14:paraId="63077A41" w14:textId="77777777" w:rsidR="006E5464" w:rsidRDefault="006E5464" w:rsidP="006E5464">
            <w:pPr>
              <w:rPr>
                <w:rFonts w:ascii="Arial" w:hAnsi="Arial" w:cs="Arial"/>
                <w:sz w:val="24"/>
                <w:szCs w:val="24"/>
              </w:rPr>
            </w:pPr>
          </w:p>
          <w:p w14:paraId="30E9F511" w14:textId="77777777" w:rsidR="006E5464" w:rsidRPr="00CB48FD" w:rsidRDefault="006E5464" w:rsidP="006E5464">
            <w:pPr>
              <w:rPr>
                <w:rFonts w:ascii="Arial" w:hAnsi="Arial" w:cs="Arial"/>
                <w:sz w:val="24"/>
                <w:szCs w:val="24"/>
              </w:rPr>
            </w:pPr>
          </w:p>
        </w:tc>
      </w:tr>
      <w:tr w:rsidR="006E5464" w14:paraId="40C4E2E3" w14:textId="77777777" w:rsidTr="3A373049">
        <w:trPr>
          <w:trHeight w:val="165"/>
        </w:trPr>
        <w:tc>
          <w:tcPr>
            <w:tcW w:w="3005" w:type="dxa"/>
            <w:shd w:val="clear" w:color="auto" w:fill="auto"/>
            <w:vAlign w:val="bottom"/>
          </w:tcPr>
          <w:p w14:paraId="25059A02" w14:textId="77777777" w:rsidR="006E5464" w:rsidRDefault="006E5464" w:rsidP="006E5464">
            <w:pPr>
              <w:rPr>
                <w:rFonts w:ascii="Arial" w:hAnsi="Arial" w:cs="Arial"/>
                <w:sz w:val="24"/>
                <w:szCs w:val="24"/>
              </w:rPr>
            </w:pPr>
            <w:r>
              <w:rPr>
                <w:rFonts w:ascii="Arial" w:hAnsi="Arial" w:cs="Arial"/>
                <w:sz w:val="24"/>
                <w:szCs w:val="24"/>
              </w:rPr>
              <w:t xml:space="preserve">E.15 </w:t>
            </w:r>
            <w:r w:rsidRPr="00CB48FD">
              <w:rPr>
                <w:rFonts w:ascii="Arial" w:hAnsi="Arial" w:cs="Arial"/>
                <w:sz w:val="24"/>
                <w:szCs w:val="24"/>
              </w:rPr>
              <w:t>Forgewood Housing Coop</w:t>
            </w:r>
          </w:p>
          <w:p w14:paraId="62F1FA4B" w14:textId="77777777" w:rsidR="006E5464" w:rsidRDefault="006E5464" w:rsidP="006E5464">
            <w:pPr>
              <w:rPr>
                <w:rFonts w:ascii="Arial" w:hAnsi="Arial" w:cs="Arial"/>
                <w:sz w:val="24"/>
                <w:szCs w:val="24"/>
              </w:rPr>
            </w:pPr>
          </w:p>
        </w:tc>
        <w:tc>
          <w:tcPr>
            <w:tcW w:w="3005" w:type="dxa"/>
            <w:shd w:val="clear" w:color="auto" w:fill="auto"/>
            <w:vAlign w:val="bottom"/>
          </w:tcPr>
          <w:p w14:paraId="781BF898" w14:textId="77777777" w:rsidR="006E5464" w:rsidRDefault="006E5464" w:rsidP="006E5464">
            <w:pPr>
              <w:rPr>
                <w:rFonts w:ascii="Arial" w:hAnsi="Arial" w:cs="Arial"/>
                <w:sz w:val="24"/>
                <w:szCs w:val="24"/>
              </w:rPr>
            </w:pPr>
            <w:r w:rsidRPr="00CB48FD">
              <w:rPr>
                <w:rFonts w:ascii="Arial" w:hAnsi="Arial" w:cs="Arial"/>
                <w:sz w:val="24"/>
                <w:szCs w:val="24"/>
              </w:rPr>
              <w:t>Taking Steps</w:t>
            </w:r>
          </w:p>
          <w:p w14:paraId="641CC7E4" w14:textId="77777777" w:rsidR="006E5464" w:rsidRDefault="006E5464" w:rsidP="006E5464">
            <w:pPr>
              <w:rPr>
                <w:rFonts w:ascii="Arial" w:hAnsi="Arial" w:cs="Arial"/>
                <w:sz w:val="24"/>
                <w:szCs w:val="24"/>
              </w:rPr>
            </w:pPr>
          </w:p>
          <w:p w14:paraId="3F2D6C97" w14:textId="77777777" w:rsidR="006E5464" w:rsidRPr="00CB48FD" w:rsidRDefault="006E5464" w:rsidP="006E5464">
            <w:pPr>
              <w:rPr>
                <w:rFonts w:ascii="Arial" w:hAnsi="Arial" w:cs="Arial"/>
                <w:sz w:val="24"/>
                <w:szCs w:val="24"/>
              </w:rPr>
            </w:pPr>
          </w:p>
        </w:tc>
        <w:tc>
          <w:tcPr>
            <w:tcW w:w="3006" w:type="dxa"/>
            <w:shd w:val="clear" w:color="auto" w:fill="auto"/>
            <w:vAlign w:val="bottom"/>
          </w:tcPr>
          <w:p w14:paraId="4CABB2DF"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44,484</w:t>
            </w:r>
          </w:p>
          <w:p w14:paraId="71FA02EE" w14:textId="77777777" w:rsidR="006E5464" w:rsidRDefault="006E5464" w:rsidP="006E5464">
            <w:pPr>
              <w:rPr>
                <w:rFonts w:ascii="Arial" w:hAnsi="Arial" w:cs="Arial"/>
                <w:sz w:val="24"/>
                <w:szCs w:val="24"/>
              </w:rPr>
            </w:pPr>
          </w:p>
          <w:p w14:paraId="1F4F5036" w14:textId="77777777" w:rsidR="006E5464" w:rsidRDefault="006E5464" w:rsidP="006E5464">
            <w:pPr>
              <w:rPr>
                <w:rFonts w:ascii="Arial" w:hAnsi="Arial" w:cs="Arial"/>
                <w:sz w:val="24"/>
                <w:szCs w:val="24"/>
              </w:rPr>
            </w:pPr>
          </w:p>
        </w:tc>
      </w:tr>
      <w:tr w:rsidR="006E5464" w:rsidRPr="00CB48FD" w14:paraId="5E5C05C7" w14:textId="77777777" w:rsidTr="3A373049">
        <w:trPr>
          <w:trHeight w:val="165"/>
        </w:trPr>
        <w:tc>
          <w:tcPr>
            <w:tcW w:w="3005" w:type="dxa"/>
            <w:vMerge w:val="restart"/>
            <w:shd w:val="clear" w:color="auto" w:fill="auto"/>
            <w:vAlign w:val="bottom"/>
          </w:tcPr>
          <w:p w14:paraId="64F8DD86" w14:textId="77777777" w:rsidR="006E5464" w:rsidRDefault="006E5464" w:rsidP="006E5464">
            <w:pPr>
              <w:rPr>
                <w:rFonts w:ascii="Arial" w:hAnsi="Arial" w:cs="Arial"/>
                <w:sz w:val="24"/>
                <w:szCs w:val="24"/>
              </w:rPr>
            </w:pPr>
            <w:r>
              <w:rPr>
                <w:rFonts w:ascii="Arial" w:hAnsi="Arial" w:cs="Arial"/>
                <w:sz w:val="24"/>
                <w:szCs w:val="24"/>
              </w:rPr>
              <w:t xml:space="preserve">E.16 </w:t>
            </w:r>
            <w:r w:rsidRPr="00CB48FD">
              <w:rPr>
                <w:rFonts w:ascii="Arial" w:hAnsi="Arial" w:cs="Arial"/>
                <w:sz w:val="24"/>
                <w:szCs w:val="24"/>
              </w:rPr>
              <w:t>Getting Better Together</w:t>
            </w:r>
          </w:p>
          <w:p w14:paraId="3A573845" w14:textId="77777777" w:rsidR="006E5464" w:rsidRDefault="006E5464" w:rsidP="006E5464">
            <w:pPr>
              <w:rPr>
                <w:rFonts w:ascii="Arial" w:hAnsi="Arial" w:cs="Arial"/>
                <w:sz w:val="24"/>
                <w:szCs w:val="24"/>
              </w:rPr>
            </w:pPr>
          </w:p>
          <w:p w14:paraId="3F1679B2" w14:textId="77777777" w:rsidR="006E5464" w:rsidRPr="00CB48FD" w:rsidRDefault="006E5464" w:rsidP="006E5464">
            <w:pPr>
              <w:rPr>
                <w:rFonts w:ascii="Arial" w:hAnsi="Arial" w:cs="Arial"/>
                <w:sz w:val="24"/>
                <w:szCs w:val="24"/>
              </w:rPr>
            </w:pPr>
          </w:p>
        </w:tc>
        <w:tc>
          <w:tcPr>
            <w:tcW w:w="3005" w:type="dxa"/>
            <w:shd w:val="clear" w:color="auto" w:fill="auto"/>
            <w:vAlign w:val="bottom"/>
          </w:tcPr>
          <w:p w14:paraId="5C477834" w14:textId="77777777" w:rsidR="006E5464" w:rsidRDefault="006E5464" w:rsidP="006E5464">
            <w:pPr>
              <w:rPr>
                <w:rFonts w:ascii="Arial" w:hAnsi="Arial" w:cs="Arial"/>
                <w:sz w:val="24"/>
                <w:szCs w:val="24"/>
              </w:rPr>
            </w:pPr>
            <w:r w:rsidRPr="00CB48FD">
              <w:rPr>
                <w:rFonts w:ascii="Arial" w:hAnsi="Arial" w:cs="Arial"/>
                <w:sz w:val="24"/>
                <w:szCs w:val="24"/>
              </w:rPr>
              <w:t>The Parent Journey</w:t>
            </w:r>
          </w:p>
          <w:p w14:paraId="3CDB5B3A" w14:textId="77777777" w:rsidR="006E5464" w:rsidRPr="00CB48FD" w:rsidRDefault="006E5464" w:rsidP="006E5464">
            <w:pPr>
              <w:rPr>
                <w:rFonts w:ascii="Arial" w:hAnsi="Arial" w:cs="Arial"/>
                <w:sz w:val="24"/>
                <w:szCs w:val="24"/>
              </w:rPr>
            </w:pPr>
          </w:p>
        </w:tc>
        <w:tc>
          <w:tcPr>
            <w:tcW w:w="3006" w:type="dxa"/>
            <w:shd w:val="clear" w:color="auto" w:fill="auto"/>
            <w:vAlign w:val="bottom"/>
          </w:tcPr>
          <w:p w14:paraId="46478EF8"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26,649</w:t>
            </w:r>
          </w:p>
          <w:p w14:paraId="4244A433" w14:textId="77777777" w:rsidR="006E5464" w:rsidRPr="00CB48FD" w:rsidRDefault="006E5464" w:rsidP="006E5464">
            <w:pPr>
              <w:rPr>
                <w:rFonts w:ascii="Arial" w:hAnsi="Arial" w:cs="Arial"/>
                <w:sz w:val="24"/>
                <w:szCs w:val="24"/>
              </w:rPr>
            </w:pPr>
          </w:p>
        </w:tc>
      </w:tr>
      <w:tr w:rsidR="006E5464" w:rsidRPr="00CB48FD" w14:paraId="5EF7F958" w14:textId="77777777" w:rsidTr="3A373049">
        <w:trPr>
          <w:trHeight w:val="165"/>
        </w:trPr>
        <w:tc>
          <w:tcPr>
            <w:tcW w:w="3005" w:type="dxa"/>
            <w:vMerge/>
            <w:vAlign w:val="bottom"/>
          </w:tcPr>
          <w:p w14:paraId="0B56878D" w14:textId="77777777" w:rsidR="006E5464" w:rsidRPr="00CB48FD" w:rsidRDefault="006E5464" w:rsidP="006E5464">
            <w:pPr>
              <w:rPr>
                <w:rFonts w:ascii="Arial" w:hAnsi="Arial" w:cs="Arial"/>
                <w:sz w:val="24"/>
                <w:szCs w:val="24"/>
              </w:rPr>
            </w:pPr>
          </w:p>
        </w:tc>
        <w:tc>
          <w:tcPr>
            <w:tcW w:w="3005" w:type="dxa"/>
            <w:shd w:val="clear" w:color="auto" w:fill="auto"/>
            <w:vAlign w:val="bottom"/>
          </w:tcPr>
          <w:p w14:paraId="119AE10D" w14:textId="77777777" w:rsidR="006E5464" w:rsidRDefault="006E5464" w:rsidP="006E5464">
            <w:pPr>
              <w:rPr>
                <w:rFonts w:ascii="Arial" w:hAnsi="Arial" w:cs="Arial"/>
                <w:sz w:val="24"/>
                <w:szCs w:val="24"/>
              </w:rPr>
            </w:pPr>
            <w:r w:rsidRPr="00CB48FD">
              <w:rPr>
                <w:rFonts w:ascii="Arial" w:hAnsi="Arial" w:cs="Arial"/>
                <w:sz w:val="24"/>
                <w:szCs w:val="24"/>
              </w:rPr>
              <w:t>Active Lifestyles</w:t>
            </w:r>
          </w:p>
          <w:p w14:paraId="7DB8655E" w14:textId="77777777" w:rsidR="006E5464" w:rsidRPr="00CB48FD" w:rsidRDefault="006E5464" w:rsidP="006E5464">
            <w:pPr>
              <w:rPr>
                <w:rFonts w:ascii="Arial" w:hAnsi="Arial" w:cs="Arial"/>
                <w:sz w:val="24"/>
                <w:szCs w:val="24"/>
              </w:rPr>
            </w:pPr>
          </w:p>
        </w:tc>
        <w:tc>
          <w:tcPr>
            <w:tcW w:w="3006" w:type="dxa"/>
            <w:shd w:val="clear" w:color="auto" w:fill="auto"/>
            <w:vAlign w:val="bottom"/>
          </w:tcPr>
          <w:p w14:paraId="2615C973"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15,000</w:t>
            </w:r>
          </w:p>
          <w:p w14:paraId="2CDE15D3" w14:textId="77777777" w:rsidR="006E5464" w:rsidRPr="00CB48FD" w:rsidRDefault="006E5464" w:rsidP="006E5464">
            <w:pPr>
              <w:rPr>
                <w:rFonts w:ascii="Arial" w:hAnsi="Arial" w:cs="Arial"/>
                <w:sz w:val="24"/>
                <w:szCs w:val="24"/>
              </w:rPr>
            </w:pPr>
          </w:p>
        </w:tc>
      </w:tr>
      <w:tr w:rsidR="006E5464" w:rsidRPr="00CB48FD" w14:paraId="42A29BC6" w14:textId="77777777" w:rsidTr="3A373049">
        <w:trPr>
          <w:trHeight w:val="165"/>
        </w:trPr>
        <w:tc>
          <w:tcPr>
            <w:tcW w:w="3005" w:type="dxa"/>
            <w:vMerge w:val="restart"/>
            <w:shd w:val="clear" w:color="auto" w:fill="auto"/>
            <w:vAlign w:val="bottom"/>
          </w:tcPr>
          <w:p w14:paraId="6A259FEC" w14:textId="77777777" w:rsidR="006E5464" w:rsidRDefault="006E5464" w:rsidP="006E5464">
            <w:pPr>
              <w:rPr>
                <w:rFonts w:ascii="Arial" w:hAnsi="Arial" w:cs="Arial"/>
                <w:sz w:val="24"/>
                <w:szCs w:val="24"/>
              </w:rPr>
            </w:pPr>
            <w:r>
              <w:rPr>
                <w:rFonts w:ascii="Arial" w:hAnsi="Arial" w:cs="Arial"/>
                <w:sz w:val="24"/>
                <w:szCs w:val="24"/>
              </w:rPr>
              <w:t xml:space="preserve">E.17 </w:t>
            </w:r>
            <w:r w:rsidRPr="00CB48FD">
              <w:rPr>
                <w:rFonts w:ascii="Arial" w:hAnsi="Arial" w:cs="Arial"/>
                <w:sz w:val="24"/>
                <w:szCs w:val="24"/>
              </w:rPr>
              <w:t>Glenboig Development Trust</w:t>
            </w:r>
          </w:p>
          <w:p w14:paraId="407523B6" w14:textId="77777777" w:rsidR="006E5464" w:rsidRDefault="006E5464" w:rsidP="006E5464">
            <w:pPr>
              <w:rPr>
                <w:rFonts w:ascii="Arial" w:hAnsi="Arial" w:cs="Arial"/>
                <w:sz w:val="24"/>
                <w:szCs w:val="24"/>
              </w:rPr>
            </w:pPr>
          </w:p>
          <w:p w14:paraId="68E7C412" w14:textId="77777777" w:rsidR="006E5464" w:rsidRDefault="006E5464" w:rsidP="006E5464">
            <w:pPr>
              <w:rPr>
                <w:rFonts w:ascii="Arial" w:hAnsi="Arial" w:cs="Arial"/>
                <w:sz w:val="24"/>
                <w:szCs w:val="24"/>
              </w:rPr>
            </w:pPr>
          </w:p>
          <w:p w14:paraId="1E59E745" w14:textId="77777777" w:rsidR="006E5464" w:rsidRDefault="006E5464" w:rsidP="006E5464">
            <w:pPr>
              <w:rPr>
                <w:rFonts w:ascii="Arial" w:hAnsi="Arial" w:cs="Arial"/>
                <w:sz w:val="24"/>
                <w:szCs w:val="24"/>
              </w:rPr>
            </w:pPr>
          </w:p>
          <w:p w14:paraId="7A09F7C9" w14:textId="77777777" w:rsidR="006E5464" w:rsidRPr="00CB48FD" w:rsidRDefault="006E5464" w:rsidP="006E5464">
            <w:pPr>
              <w:rPr>
                <w:rFonts w:ascii="Arial" w:hAnsi="Arial" w:cs="Arial"/>
                <w:sz w:val="24"/>
                <w:szCs w:val="24"/>
              </w:rPr>
            </w:pPr>
          </w:p>
        </w:tc>
        <w:tc>
          <w:tcPr>
            <w:tcW w:w="3005" w:type="dxa"/>
            <w:shd w:val="clear" w:color="auto" w:fill="auto"/>
            <w:vAlign w:val="bottom"/>
          </w:tcPr>
          <w:p w14:paraId="6B73E349" w14:textId="77777777" w:rsidR="006E5464" w:rsidRDefault="006E5464" w:rsidP="006E5464">
            <w:pPr>
              <w:rPr>
                <w:rFonts w:ascii="Arial" w:hAnsi="Arial" w:cs="Arial"/>
                <w:sz w:val="24"/>
                <w:szCs w:val="24"/>
              </w:rPr>
            </w:pPr>
            <w:r w:rsidRPr="00CB48FD">
              <w:rPr>
                <w:rFonts w:ascii="Arial" w:hAnsi="Arial" w:cs="Arial"/>
                <w:sz w:val="24"/>
                <w:szCs w:val="24"/>
              </w:rPr>
              <w:t>Mentoring Futures</w:t>
            </w:r>
          </w:p>
          <w:p w14:paraId="57E35EBB" w14:textId="77777777" w:rsidR="006E5464" w:rsidRPr="00CB48FD" w:rsidRDefault="006E5464" w:rsidP="006E5464">
            <w:pPr>
              <w:rPr>
                <w:rFonts w:ascii="Arial" w:hAnsi="Arial" w:cs="Arial"/>
                <w:sz w:val="24"/>
                <w:szCs w:val="24"/>
              </w:rPr>
            </w:pPr>
          </w:p>
        </w:tc>
        <w:tc>
          <w:tcPr>
            <w:tcW w:w="3006" w:type="dxa"/>
            <w:shd w:val="clear" w:color="auto" w:fill="auto"/>
            <w:vAlign w:val="bottom"/>
          </w:tcPr>
          <w:p w14:paraId="48B60579"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47,675</w:t>
            </w:r>
          </w:p>
          <w:p w14:paraId="09FCCF1F" w14:textId="77777777" w:rsidR="006E5464" w:rsidRPr="00CB48FD" w:rsidRDefault="006E5464" w:rsidP="006E5464">
            <w:pPr>
              <w:rPr>
                <w:rFonts w:ascii="Arial" w:hAnsi="Arial" w:cs="Arial"/>
                <w:sz w:val="24"/>
                <w:szCs w:val="24"/>
              </w:rPr>
            </w:pPr>
          </w:p>
        </w:tc>
      </w:tr>
      <w:tr w:rsidR="006E5464" w:rsidRPr="00CB48FD" w14:paraId="5B17EEB3" w14:textId="77777777" w:rsidTr="3A373049">
        <w:trPr>
          <w:trHeight w:val="165"/>
        </w:trPr>
        <w:tc>
          <w:tcPr>
            <w:tcW w:w="3005" w:type="dxa"/>
            <w:vMerge/>
            <w:vAlign w:val="bottom"/>
          </w:tcPr>
          <w:p w14:paraId="733EC7A7" w14:textId="77777777" w:rsidR="006E5464" w:rsidRPr="00CB48FD" w:rsidRDefault="006E5464" w:rsidP="006E5464">
            <w:pPr>
              <w:rPr>
                <w:rFonts w:ascii="Arial" w:hAnsi="Arial" w:cs="Arial"/>
                <w:sz w:val="24"/>
                <w:szCs w:val="24"/>
              </w:rPr>
            </w:pPr>
          </w:p>
        </w:tc>
        <w:tc>
          <w:tcPr>
            <w:tcW w:w="3005" w:type="dxa"/>
            <w:shd w:val="clear" w:color="auto" w:fill="auto"/>
            <w:vAlign w:val="bottom"/>
          </w:tcPr>
          <w:p w14:paraId="4A7E51DF" w14:textId="77777777" w:rsidR="006E5464" w:rsidRDefault="006E5464" w:rsidP="006E5464">
            <w:pPr>
              <w:rPr>
                <w:rFonts w:ascii="Arial" w:hAnsi="Arial" w:cs="Arial"/>
                <w:sz w:val="24"/>
                <w:szCs w:val="24"/>
              </w:rPr>
            </w:pPr>
            <w:r w:rsidRPr="00CB48FD">
              <w:rPr>
                <w:rFonts w:ascii="Arial" w:hAnsi="Arial" w:cs="Arial"/>
                <w:sz w:val="24"/>
                <w:szCs w:val="24"/>
              </w:rPr>
              <w:t>Garden Project</w:t>
            </w:r>
          </w:p>
          <w:p w14:paraId="6B17A9C2" w14:textId="77777777" w:rsidR="006E5464" w:rsidRPr="00CB48FD" w:rsidRDefault="006E5464" w:rsidP="006E5464">
            <w:pPr>
              <w:rPr>
                <w:rFonts w:ascii="Arial" w:hAnsi="Arial" w:cs="Arial"/>
                <w:sz w:val="24"/>
                <w:szCs w:val="24"/>
              </w:rPr>
            </w:pPr>
          </w:p>
        </w:tc>
        <w:tc>
          <w:tcPr>
            <w:tcW w:w="3006" w:type="dxa"/>
            <w:shd w:val="clear" w:color="auto" w:fill="auto"/>
            <w:vAlign w:val="bottom"/>
          </w:tcPr>
          <w:p w14:paraId="05D857D7"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49,584</w:t>
            </w:r>
          </w:p>
          <w:p w14:paraId="57AE76FF" w14:textId="77777777" w:rsidR="006E5464" w:rsidRPr="00CB48FD" w:rsidRDefault="006E5464" w:rsidP="006E5464">
            <w:pPr>
              <w:rPr>
                <w:rFonts w:ascii="Arial" w:hAnsi="Arial" w:cs="Arial"/>
                <w:sz w:val="24"/>
                <w:szCs w:val="24"/>
              </w:rPr>
            </w:pPr>
          </w:p>
        </w:tc>
      </w:tr>
      <w:tr w:rsidR="006E5464" w:rsidRPr="00CB48FD" w14:paraId="118CB2A0" w14:textId="77777777" w:rsidTr="3A373049">
        <w:trPr>
          <w:trHeight w:val="165"/>
        </w:trPr>
        <w:tc>
          <w:tcPr>
            <w:tcW w:w="3005" w:type="dxa"/>
            <w:vMerge/>
          </w:tcPr>
          <w:p w14:paraId="402D2F9B" w14:textId="77777777" w:rsidR="006E5464" w:rsidRPr="00CB48FD" w:rsidRDefault="006E5464" w:rsidP="006E5464">
            <w:pPr>
              <w:rPr>
                <w:rFonts w:ascii="Arial" w:hAnsi="Arial" w:cs="Arial"/>
                <w:sz w:val="24"/>
                <w:szCs w:val="24"/>
                <w:shd w:val="clear" w:color="auto" w:fill="FFFFFF"/>
              </w:rPr>
            </w:pPr>
          </w:p>
        </w:tc>
        <w:tc>
          <w:tcPr>
            <w:tcW w:w="3005" w:type="dxa"/>
            <w:shd w:val="clear" w:color="auto" w:fill="auto"/>
            <w:vAlign w:val="bottom"/>
          </w:tcPr>
          <w:p w14:paraId="20881A56" w14:textId="77777777" w:rsidR="006E5464" w:rsidRDefault="006E5464" w:rsidP="006E5464">
            <w:pPr>
              <w:rPr>
                <w:rFonts w:ascii="Arial" w:hAnsi="Arial" w:cs="Arial"/>
                <w:sz w:val="24"/>
                <w:szCs w:val="24"/>
              </w:rPr>
            </w:pPr>
            <w:r w:rsidRPr="00CB48FD">
              <w:rPr>
                <w:rFonts w:ascii="Arial" w:hAnsi="Arial" w:cs="Arial"/>
                <w:sz w:val="24"/>
                <w:szCs w:val="24"/>
              </w:rPr>
              <w:t>Stop the World</w:t>
            </w:r>
          </w:p>
          <w:p w14:paraId="20672498" w14:textId="77777777" w:rsidR="006E5464" w:rsidRPr="00CB48FD" w:rsidRDefault="006E5464" w:rsidP="006E5464">
            <w:pPr>
              <w:rPr>
                <w:rFonts w:ascii="Arial" w:hAnsi="Arial" w:cs="Arial"/>
                <w:sz w:val="24"/>
                <w:szCs w:val="24"/>
              </w:rPr>
            </w:pPr>
          </w:p>
        </w:tc>
        <w:tc>
          <w:tcPr>
            <w:tcW w:w="3006" w:type="dxa"/>
            <w:shd w:val="clear" w:color="auto" w:fill="auto"/>
            <w:vAlign w:val="bottom"/>
          </w:tcPr>
          <w:p w14:paraId="2FF39C68"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47,117</w:t>
            </w:r>
          </w:p>
          <w:p w14:paraId="2FC41CAC" w14:textId="77777777" w:rsidR="006E5464" w:rsidRPr="00CB48FD" w:rsidRDefault="006E5464" w:rsidP="006E5464">
            <w:pPr>
              <w:rPr>
                <w:rFonts w:ascii="Arial" w:hAnsi="Arial" w:cs="Arial"/>
                <w:sz w:val="24"/>
                <w:szCs w:val="24"/>
              </w:rPr>
            </w:pPr>
          </w:p>
        </w:tc>
      </w:tr>
      <w:tr w:rsidR="006E5464" w:rsidRPr="00CB48FD" w14:paraId="2B0E3DEC" w14:textId="77777777" w:rsidTr="3A373049">
        <w:trPr>
          <w:trHeight w:val="165"/>
        </w:trPr>
        <w:tc>
          <w:tcPr>
            <w:tcW w:w="3005" w:type="dxa"/>
            <w:shd w:val="clear" w:color="auto" w:fill="auto"/>
            <w:vAlign w:val="bottom"/>
          </w:tcPr>
          <w:p w14:paraId="5DAD6A2E" w14:textId="77777777" w:rsidR="006E5464" w:rsidRDefault="006E5464" w:rsidP="006E5464">
            <w:pPr>
              <w:rPr>
                <w:rFonts w:ascii="Arial" w:hAnsi="Arial" w:cs="Arial"/>
                <w:sz w:val="24"/>
                <w:szCs w:val="24"/>
              </w:rPr>
            </w:pPr>
            <w:r>
              <w:rPr>
                <w:rFonts w:ascii="Arial" w:hAnsi="Arial" w:cs="Arial"/>
                <w:sz w:val="24"/>
                <w:szCs w:val="24"/>
              </w:rPr>
              <w:t xml:space="preserve">E.18 </w:t>
            </w:r>
            <w:r w:rsidRPr="00CB48FD">
              <w:rPr>
                <w:rFonts w:ascii="Arial" w:hAnsi="Arial" w:cs="Arial"/>
                <w:sz w:val="24"/>
                <w:szCs w:val="24"/>
              </w:rPr>
              <w:t>Health &amp; Wellness Hub</w:t>
            </w:r>
          </w:p>
          <w:p w14:paraId="60CF608B" w14:textId="77777777" w:rsidR="006E5464" w:rsidRPr="00CB48FD" w:rsidRDefault="006E5464" w:rsidP="006E5464">
            <w:pPr>
              <w:rPr>
                <w:rFonts w:ascii="Arial" w:hAnsi="Arial" w:cs="Arial"/>
                <w:sz w:val="24"/>
                <w:szCs w:val="24"/>
              </w:rPr>
            </w:pPr>
          </w:p>
        </w:tc>
        <w:tc>
          <w:tcPr>
            <w:tcW w:w="3005" w:type="dxa"/>
            <w:shd w:val="clear" w:color="auto" w:fill="auto"/>
            <w:vAlign w:val="bottom"/>
          </w:tcPr>
          <w:p w14:paraId="0EB79BAD" w14:textId="77777777" w:rsidR="006E5464" w:rsidRDefault="006E5464" w:rsidP="006E5464">
            <w:pPr>
              <w:rPr>
                <w:rFonts w:ascii="Arial" w:hAnsi="Arial" w:cs="Arial"/>
                <w:sz w:val="24"/>
                <w:szCs w:val="24"/>
              </w:rPr>
            </w:pPr>
            <w:r w:rsidRPr="00CB48FD">
              <w:rPr>
                <w:rFonts w:ascii="Arial" w:hAnsi="Arial" w:cs="Arial"/>
                <w:sz w:val="24"/>
                <w:szCs w:val="24"/>
              </w:rPr>
              <w:t>Transforming Lives</w:t>
            </w:r>
          </w:p>
          <w:p w14:paraId="34DBF3E5" w14:textId="77777777" w:rsidR="006E5464" w:rsidRDefault="006E5464" w:rsidP="006E5464">
            <w:pPr>
              <w:rPr>
                <w:rFonts w:ascii="Arial" w:hAnsi="Arial" w:cs="Arial"/>
                <w:sz w:val="24"/>
                <w:szCs w:val="24"/>
              </w:rPr>
            </w:pPr>
          </w:p>
          <w:p w14:paraId="75286CEF" w14:textId="77777777" w:rsidR="006E5464" w:rsidRPr="00CB48FD" w:rsidRDefault="006E5464" w:rsidP="006E5464">
            <w:pPr>
              <w:rPr>
                <w:rFonts w:ascii="Arial" w:hAnsi="Arial" w:cs="Arial"/>
                <w:sz w:val="24"/>
                <w:szCs w:val="24"/>
              </w:rPr>
            </w:pPr>
          </w:p>
        </w:tc>
        <w:tc>
          <w:tcPr>
            <w:tcW w:w="3006" w:type="dxa"/>
            <w:shd w:val="clear" w:color="auto" w:fill="auto"/>
            <w:vAlign w:val="bottom"/>
          </w:tcPr>
          <w:p w14:paraId="2AE7F760"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47,902</w:t>
            </w:r>
          </w:p>
          <w:p w14:paraId="2009DCBE" w14:textId="77777777" w:rsidR="006E5464" w:rsidRDefault="006E5464" w:rsidP="006E5464">
            <w:pPr>
              <w:rPr>
                <w:rFonts w:ascii="Arial" w:hAnsi="Arial" w:cs="Arial"/>
                <w:sz w:val="24"/>
                <w:szCs w:val="24"/>
              </w:rPr>
            </w:pPr>
          </w:p>
          <w:p w14:paraId="356627B6" w14:textId="77777777" w:rsidR="006E5464" w:rsidRPr="00CB48FD" w:rsidRDefault="006E5464" w:rsidP="006E5464">
            <w:pPr>
              <w:rPr>
                <w:rFonts w:ascii="Arial" w:hAnsi="Arial" w:cs="Arial"/>
                <w:sz w:val="24"/>
                <w:szCs w:val="24"/>
              </w:rPr>
            </w:pPr>
          </w:p>
        </w:tc>
      </w:tr>
      <w:tr w:rsidR="006E5464" w:rsidRPr="00CB48FD" w14:paraId="04AF064B" w14:textId="77777777" w:rsidTr="3A373049">
        <w:trPr>
          <w:trHeight w:val="165"/>
        </w:trPr>
        <w:tc>
          <w:tcPr>
            <w:tcW w:w="3005" w:type="dxa"/>
            <w:shd w:val="clear" w:color="auto" w:fill="auto"/>
            <w:vAlign w:val="bottom"/>
          </w:tcPr>
          <w:p w14:paraId="5C6A412D" w14:textId="77777777" w:rsidR="006E5464" w:rsidRDefault="006E5464" w:rsidP="006E5464">
            <w:pPr>
              <w:rPr>
                <w:rFonts w:ascii="Arial" w:hAnsi="Arial" w:cs="Arial"/>
                <w:sz w:val="24"/>
                <w:szCs w:val="24"/>
              </w:rPr>
            </w:pPr>
            <w:r>
              <w:rPr>
                <w:rFonts w:ascii="Arial" w:hAnsi="Arial" w:cs="Arial"/>
                <w:sz w:val="24"/>
                <w:szCs w:val="24"/>
              </w:rPr>
              <w:t xml:space="preserve">E.19 </w:t>
            </w:r>
            <w:r w:rsidRPr="00CB48FD">
              <w:rPr>
                <w:rFonts w:ascii="Arial" w:hAnsi="Arial" w:cs="Arial"/>
                <w:sz w:val="24"/>
                <w:szCs w:val="24"/>
              </w:rPr>
              <w:t xml:space="preserve">Hope Community </w:t>
            </w:r>
          </w:p>
          <w:p w14:paraId="73534F42" w14:textId="77777777" w:rsidR="006E5464" w:rsidRPr="00CB48FD" w:rsidRDefault="006E5464" w:rsidP="006E5464">
            <w:pPr>
              <w:rPr>
                <w:rFonts w:ascii="Arial" w:hAnsi="Arial" w:cs="Arial"/>
                <w:sz w:val="24"/>
                <w:szCs w:val="24"/>
              </w:rPr>
            </w:pPr>
          </w:p>
        </w:tc>
        <w:tc>
          <w:tcPr>
            <w:tcW w:w="3005" w:type="dxa"/>
            <w:shd w:val="clear" w:color="auto" w:fill="auto"/>
            <w:vAlign w:val="bottom"/>
          </w:tcPr>
          <w:p w14:paraId="5E14971A" w14:textId="77777777" w:rsidR="006E5464" w:rsidRDefault="006E5464" w:rsidP="006E5464">
            <w:pPr>
              <w:rPr>
                <w:rFonts w:ascii="Arial" w:hAnsi="Arial" w:cs="Arial"/>
                <w:sz w:val="24"/>
                <w:szCs w:val="24"/>
              </w:rPr>
            </w:pPr>
            <w:r w:rsidRPr="00CB48FD">
              <w:rPr>
                <w:rFonts w:ascii="Arial" w:hAnsi="Arial" w:cs="Arial"/>
                <w:sz w:val="24"/>
                <w:szCs w:val="24"/>
              </w:rPr>
              <w:t>Garden Project</w:t>
            </w:r>
          </w:p>
          <w:p w14:paraId="56F5B1A9" w14:textId="77777777" w:rsidR="006E5464" w:rsidRPr="00CB48FD" w:rsidRDefault="006E5464" w:rsidP="006E5464">
            <w:pPr>
              <w:rPr>
                <w:rFonts w:ascii="Arial" w:hAnsi="Arial" w:cs="Arial"/>
                <w:sz w:val="24"/>
                <w:szCs w:val="24"/>
              </w:rPr>
            </w:pPr>
          </w:p>
        </w:tc>
        <w:tc>
          <w:tcPr>
            <w:tcW w:w="3006" w:type="dxa"/>
            <w:shd w:val="clear" w:color="auto" w:fill="auto"/>
            <w:vAlign w:val="bottom"/>
          </w:tcPr>
          <w:p w14:paraId="2AAD8BD8"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10</w:t>
            </w:r>
            <w:r>
              <w:rPr>
                <w:rFonts w:ascii="Arial" w:hAnsi="Arial" w:cs="Arial"/>
                <w:sz w:val="24"/>
                <w:szCs w:val="24"/>
              </w:rPr>
              <w:t>,</w:t>
            </w:r>
            <w:r w:rsidRPr="00CB48FD">
              <w:rPr>
                <w:rFonts w:ascii="Arial" w:hAnsi="Arial" w:cs="Arial"/>
                <w:sz w:val="24"/>
                <w:szCs w:val="24"/>
              </w:rPr>
              <w:t>880</w:t>
            </w:r>
          </w:p>
          <w:p w14:paraId="5EDAA313" w14:textId="77777777" w:rsidR="006E5464" w:rsidRPr="00CB48FD" w:rsidRDefault="006E5464" w:rsidP="006E5464">
            <w:pPr>
              <w:rPr>
                <w:rFonts w:ascii="Arial" w:hAnsi="Arial" w:cs="Arial"/>
                <w:sz w:val="24"/>
                <w:szCs w:val="24"/>
              </w:rPr>
            </w:pPr>
          </w:p>
        </w:tc>
      </w:tr>
      <w:tr w:rsidR="006E5464" w:rsidRPr="00CB48FD" w14:paraId="04477543" w14:textId="77777777" w:rsidTr="3A373049">
        <w:trPr>
          <w:trHeight w:val="165"/>
        </w:trPr>
        <w:tc>
          <w:tcPr>
            <w:tcW w:w="3005" w:type="dxa"/>
            <w:shd w:val="clear" w:color="auto" w:fill="auto"/>
          </w:tcPr>
          <w:p w14:paraId="49911E6C" w14:textId="77777777" w:rsidR="006E5464"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E.20 </w:t>
            </w:r>
            <w:r w:rsidRPr="00CB48FD">
              <w:rPr>
                <w:rFonts w:ascii="Arial" w:hAnsi="Arial" w:cs="Arial"/>
                <w:sz w:val="24"/>
                <w:szCs w:val="24"/>
                <w:shd w:val="clear" w:color="auto" w:fill="FFFFFF"/>
              </w:rPr>
              <w:t>Kirkshaw</w:t>
            </w:r>
            <w:r>
              <w:rPr>
                <w:rFonts w:ascii="Arial" w:hAnsi="Arial" w:cs="Arial"/>
                <w:sz w:val="24"/>
                <w:szCs w:val="24"/>
                <w:shd w:val="clear" w:color="auto" w:fill="FFFFFF"/>
              </w:rPr>
              <w:t xml:space="preserve">s </w:t>
            </w:r>
            <w:r w:rsidRPr="00CB48FD">
              <w:rPr>
                <w:rFonts w:ascii="Arial" w:hAnsi="Arial" w:cs="Arial"/>
                <w:sz w:val="24"/>
                <w:szCs w:val="24"/>
                <w:shd w:val="clear" w:color="auto" w:fill="FFFFFF"/>
              </w:rPr>
              <w:t>Neighbourhood Centre</w:t>
            </w:r>
          </w:p>
          <w:p w14:paraId="5F48F165" w14:textId="77777777" w:rsidR="006E5464" w:rsidRPr="00CB48FD" w:rsidRDefault="006E5464" w:rsidP="006E5464">
            <w:pPr>
              <w:rPr>
                <w:rFonts w:ascii="Arial" w:hAnsi="Arial" w:cs="Arial"/>
                <w:sz w:val="24"/>
                <w:szCs w:val="24"/>
                <w:shd w:val="clear" w:color="auto" w:fill="FFFFFF"/>
              </w:rPr>
            </w:pPr>
          </w:p>
        </w:tc>
        <w:tc>
          <w:tcPr>
            <w:tcW w:w="3005" w:type="dxa"/>
            <w:shd w:val="clear" w:color="auto" w:fill="auto"/>
          </w:tcPr>
          <w:p w14:paraId="0C619992" w14:textId="77777777" w:rsidR="006E5464" w:rsidRPr="00CB48FD" w:rsidRDefault="006E5464" w:rsidP="006E5464">
            <w:pPr>
              <w:rPr>
                <w:rFonts w:ascii="Arial" w:hAnsi="Arial" w:cs="Arial"/>
                <w:sz w:val="24"/>
                <w:szCs w:val="24"/>
                <w:shd w:val="clear" w:color="auto" w:fill="FFFFFF"/>
              </w:rPr>
            </w:pPr>
            <w:r w:rsidRPr="00CB48FD">
              <w:rPr>
                <w:rFonts w:ascii="Arial" w:hAnsi="Arial" w:cs="Arial"/>
                <w:sz w:val="24"/>
                <w:szCs w:val="24"/>
                <w:shd w:val="clear" w:color="auto" w:fill="FFFFFF"/>
              </w:rPr>
              <w:t>Health &amp; Wellbeing Project</w:t>
            </w:r>
          </w:p>
        </w:tc>
        <w:tc>
          <w:tcPr>
            <w:tcW w:w="3006" w:type="dxa"/>
            <w:shd w:val="clear" w:color="auto" w:fill="auto"/>
          </w:tcPr>
          <w:p w14:paraId="174D1C68" w14:textId="77777777" w:rsidR="006E5464" w:rsidRPr="00CB48FD"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21,214</w:t>
            </w:r>
          </w:p>
        </w:tc>
      </w:tr>
      <w:tr w:rsidR="006E5464" w:rsidRPr="00CB48FD" w14:paraId="43274C0B" w14:textId="77777777" w:rsidTr="3A373049">
        <w:trPr>
          <w:trHeight w:val="165"/>
        </w:trPr>
        <w:tc>
          <w:tcPr>
            <w:tcW w:w="3005" w:type="dxa"/>
            <w:shd w:val="clear" w:color="auto" w:fill="auto"/>
            <w:vAlign w:val="bottom"/>
          </w:tcPr>
          <w:p w14:paraId="446A36A6" w14:textId="0092778F" w:rsidR="006E5464" w:rsidRDefault="006E5464" w:rsidP="006E5464">
            <w:pPr>
              <w:rPr>
                <w:rFonts w:ascii="Arial" w:hAnsi="Arial" w:cs="Arial"/>
                <w:sz w:val="24"/>
                <w:szCs w:val="24"/>
              </w:rPr>
            </w:pPr>
            <w:r>
              <w:rPr>
                <w:rFonts w:ascii="Arial" w:hAnsi="Arial" w:cs="Arial"/>
                <w:sz w:val="24"/>
                <w:szCs w:val="24"/>
              </w:rPr>
              <w:t xml:space="preserve">E.21 </w:t>
            </w:r>
            <w:r w:rsidRPr="00CB48FD">
              <w:rPr>
                <w:rFonts w:ascii="Arial" w:hAnsi="Arial" w:cs="Arial"/>
                <w:sz w:val="24"/>
                <w:szCs w:val="24"/>
              </w:rPr>
              <w:t>L</w:t>
            </w:r>
            <w:r>
              <w:rPr>
                <w:rFonts w:ascii="Arial" w:hAnsi="Arial" w:cs="Arial"/>
                <w:sz w:val="24"/>
                <w:szCs w:val="24"/>
              </w:rPr>
              <w:t>anarkshire Association for Mental Health (LAMH)</w:t>
            </w:r>
          </w:p>
          <w:p w14:paraId="39BF57B2" w14:textId="77777777" w:rsidR="006E5464" w:rsidRPr="00CB48FD" w:rsidRDefault="006E5464" w:rsidP="006E5464">
            <w:pPr>
              <w:rPr>
                <w:rFonts w:ascii="Arial" w:hAnsi="Arial" w:cs="Arial"/>
                <w:sz w:val="24"/>
                <w:szCs w:val="24"/>
              </w:rPr>
            </w:pPr>
          </w:p>
        </w:tc>
        <w:tc>
          <w:tcPr>
            <w:tcW w:w="3005" w:type="dxa"/>
            <w:shd w:val="clear" w:color="auto" w:fill="auto"/>
            <w:vAlign w:val="bottom"/>
          </w:tcPr>
          <w:p w14:paraId="7C9415E3" w14:textId="77777777" w:rsidR="006E5464" w:rsidRDefault="006E5464" w:rsidP="006E5464">
            <w:pPr>
              <w:rPr>
                <w:rFonts w:ascii="Arial" w:hAnsi="Arial" w:cs="Arial"/>
                <w:sz w:val="24"/>
                <w:szCs w:val="24"/>
              </w:rPr>
            </w:pPr>
            <w:r w:rsidRPr="00CB48FD">
              <w:rPr>
                <w:rFonts w:ascii="Arial" w:hAnsi="Arial" w:cs="Arial"/>
                <w:sz w:val="24"/>
                <w:szCs w:val="24"/>
              </w:rPr>
              <w:t>Wishaw Wellbeing</w:t>
            </w:r>
          </w:p>
          <w:p w14:paraId="58189794" w14:textId="77777777" w:rsidR="006E5464" w:rsidRDefault="006E5464" w:rsidP="006E5464">
            <w:pPr>
              <w:rPr>
                <w:rFonts w:ascii="Arial" w:hAnsi="Arial" w:cs="Arial"/>
                <w:sz w:val="24"/>
                <w:szCs w:val="24"/>
              </w:rPr>
            </w:pPr>
          </w:p>
          <w:p w14:paraId="427BFB2E" w14:textId="77777777" w:rsidR="006E5464" w:rsidRDefault="006E5464" w:rsidP="006E5464">
            <w:pPr>
              <w:rPr>
                <w:rFonts w:ascii="Arial" w:hAnsi="Arial" w:cs="Arial"/>
                <w:sz w:val="24"/>
                <w:szCs w:val="24"/>
              </w:rPr>
            </w:pPr>
          </w:p>
          <w:p w14:paraId="295FFB90" w14:textId="77777777" w:rsidR="006E5464" w:rsidRPr="00CB48FD" w:rsidRDefault="006E5464" w:rsidP="006E5464">
            <w:pPr>
              <w:rPr>
                <w:rFonts w:ascii="Arial" w:hAnsi="Arial" w:cs="Arial"/>
                <w:sz w:val="24"/>
                <w:szCs w:val="24"/>
              </w:rPr>
            </w:pPr>
          </w:p>
        </w:tc>
        <w:tc>
          <w:tcPr>
            <w:tcW w:w="3006" w:type="dxa"/>
            <w:shd w:val="clear" w:color="auto" w:fill="auto"/>
            <w:vAlign w:val="bottom"/>
          </w:tcPr>
          <w:p w14:paraId="624293B5"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32,020</w:t>
            </w:r>
          </w:p>
          <w:p w14:paraId="2F298323" w14:textId="77777777" w:rsidR="006E5464" w:rsidRDefault="006E5464" w:rsidP="006E5464">
            <w:pPr>
              <w:rPr>
                <w:rFonts w:ascii="Arial" w:hAnsi="Arial" w:cs="Arial"/>
                <w:sz w:val="24"/>
                <w:szCs w:val="24"/>
              </w:rPr>
            </w:pPr>
          </w:p>
          <w:p w14:paraId="66989D45" w14:textId="77777777" w:rsidR="006E5464" w:rsidRDefault="006E5464" w:rsidP="006E5464">
            <w:pPr>
              <w:rPr>
                <w:rFonts w:ascii="Arial" w:hAnsi="Arial" w:cs="Arial"/>
                <w:sz w:val="24"/>
                <w:szCs w:val="24"/>
              </w:rPr>
            </w:pPr>
          </w:p>
          <w:p w14:paraId="07D64BD1" w14:textId="77777777" w:rsidR="006E5464" w:rsidRPr="00CB48FD" w:rsidRDefault="006E5464" w:rsidP="006E5464">
            <w:pPr>
              <w:rPr>
                <w:rFonts w:ascii="Arial" w:hAnsi="Arial" w:cs="Arial"/>
                <w:sz w:val="24"/>
                <w:szCs w:val="24"/>
              </w:rPr>
            </w:pPr>
          </w:p>
        </w:tc>
      </w:tr>
      <w:tr w:rsidR="006E5464" w:rsidRPr="00CB48FD" w14:paraId="43DAD199" w14:textId="77777777" w:rsidTr="3A373049">
        <w:trPr>
          <w:trHeight w:val="165"/>
        </w:trPr>
        <w:tc>
          <w:tcPr>
            <w:tcW w:w="3005" w:type="dxa"/>
            <w:shd w:val="clear" w:color="auto" w:fill="auto"/>
            <w:vAlign w:val="bottom"/>
          </w:tcPr>
          <w:p w14:paraId="559D27E6" w14:textId="77777777" w:rsidR="006E5464" w:rsidRDefault="006E5464" w:rsidP="006E5464">
            <w:pPr>
              <w:rPr>
                <w:rFonts w:ascii="Arial" w:hAnsi="Arial" w:cs="Arial"/>
                <w:sz w:val="24"/>
                <w:szCs w:val="24"/>
              </w:rPr>
            </w:pPr>
            <w:r w:rsidRPr="3A373049">
              <w:rPr>
                <w:rFonts w:ascii="Arial" w:hAnsi="Arial" w:cs="Arial"/>
                <w:sz w:val="24"/>
                <w:szCs w:val="24"/>
              </w:rPr>
              <w:t xml:space="preserve">E.22 </w:t>
            </w:r>
            <w:bookmarkStart w:id="17" w:name="_Int_hpnWSJ4z"/>
            <w:r w:rsidRPr="3A373049">
              <w:rPr>
                <w:rFonts w:ascii="Arial" w:hAnsi="Arial" w:cs="Arial"/>
                <w:sz w:val="24"/>
                <w:szCs w:val="24"/>
              </w:rPr>
              <w:t>LAMH</w:t>
            </w:r>
            <w:bookmarkEnd w:id="17"/>
            <w:r w:rsidRPr="3A373049">
              <w:rPr>
                <w:rFonts w:ascii="Arial" w:hAnsi="Arial" w:cs="Arial"/>
                <w:sz w:val="24"/>
                <w:szCs w:val="24"/>
              </w:rPr>
              <w:t xml:space="preserve"> Recycle </w:t>
            </w:r>
          </w:p>
          <w:p w14:paraId="09107D99" w14:textId="77777777" w:rsidR="006E5464" w:rsidRDefault="006E5464" w:rsidP="006E5464">
            <w:pPr>
              <w:rPr>
                <w:rFonts w:ascii="Arial" w:hAnsi="Arial" w:cs="Arial"/>
                <w:sz w:val="24"/>
                <w:szCs w:val="24"/>
              </w:rPr>
            </w:pPr>
          </w:p>
          <w:p w14:paraId="58AEFE4B" w14:textId="77777777" w:rsidR="006E5464" w:rsidRDefault="006E5464" w:rsidP="006E5464">
            <w:pPr>
              <w:rPr>
                <w:rFonts w:ascii="Arial" w:hAnsi="Arial" w:cs="Arial"/>
                <w:sz w:val="24"/>
                <w:szCs w:val="24"/>
              </w:rPr>
            </w:pPr>
          </w:p>
          <w:p w14:paraId="4C5E676D" w14:textId="77777777" w:rsidR="006E5464" w:rsidRPr="00CB48FD" w:rsidRDefault="006E5464" w:rsidP="006E5464">
            <w:pPr>
              <w:rPr>
                <w:rFonts w:ascii="Arial" w:hAnsi="Arial" w:cs="Arial"/>
                <w:sz w:val="24"/>
                <w:szCs w:val="24"/>
              </w:rPr>
            </w:pPr>
          </w:p>
        </w:tc>
        <w:tc>
          <w:tcPr>
            <w:tcW w:w="3005" w:type="dxa"/>
            <w:shd w:val="clear" w:color="auto" w:fill="auto"/>
            <w:vAlign w:val="bottom"/>
          </w:tcPr>
          <w:p w14:paraId="5CB294D1" w14:textId="77777777" w:rsidR="006E5464" w:rsidRDefault="006E5464" w:rsidP="006E5464">
            <w:pPr>
              <w:rPr>
                <w:rFonts w:ascii="Arial" w:hAnsi="Arial" w:cs="Arial"/>
                <w:sz w:val="24"/>
                <w:szCs w:val="24"/>
              </w:rPr>
            </w:pPr>
            <w:r w:rsidRPr="00CB48FD">
              <w:rPr>
                <w:rFonts w:ascii="Arial" w:hAnsi="Arial" w:cs="Arial"/>
                <w:sz w:val="24"/>
                <w:szCs w:val="24"/>
              </w:rPr>
              <w:t>Personalised Comm</w:t>
            </w:r>
            <w:r>
              <w:rPr>
                <w:rFonts w:ascii="Arial" w:hAnsi="Arial" w:cs="Arial"/>
                <w:sz w:val="24"/>
                <w:szCs w:val="24"/>
              </w:rPr>
              <w:t>unity</w:t>
            </w:r>
            <w:r w:rsidRPr="00CB48FD">
              <w:rPr>
                <w:rFonts w:ascii="Arial" w:hAnsi="Arial" w:cs="Arial"/>
                <w:sz w:val="24"/>
                <w:szCs w:val="24"/>
              </w:rPr>
              <w:t xml:space="preserve"> Supports</w:t>
            </w:r>
            <w:r>
              <w:rPr>
                <w:rFonts w:ascii="Arial" w:hAnsi="Arial" w:cs="Arial"/>
                <w:sz w:val="24"/>
                <w:szCs w:val="24"/>
              </w:rPr>
              <w:t xml:space="preserve"> with Peer Mentoring</w:t>
            </w:r>
          </w:p>
          <w:p w14:paraId="4A03F60F" w14:textId="77777777" w:rsidR="006E5464" w:rsidRPr="00CB48FD" w:rsidRDefault="006E5464" w:rsidP="006E5464">
            <w:pPr>
              <w:rPr>
                <w:rFonts w:ascii="Arial" w:hAnsi="Arial" w:cs="Arial"/>
                <w:sz w:val="24"/>
                <w:szCs w:val="24"/>
              </w:rPr>
            </w:pPr>
          </w:p>
        </w:tc>
        <w:tc>
          <w:tcPr>
            <w:tcW w:w="3006" w:type="dxa"/>
            <w:shd w:val="clear" w:color="auto" w:fill="auto"/>
            <w:vAlign w:val="bottom"/>
          </w:tcPr>
          <w:p w14:paraId="15037904"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50,000</w:t>
            </w:r>
          </w:p>
          <w:p w14:paraId="41464095" w14:textId="77777777" w:rsidR="006E5464" w:rsidRDefault="006E5464" w:rsidP="006E5464">
            <w:pPr>
              <w:rPr>
                <w:rFonts w:ascii="Arial" w:hAnsi="Arial" w:cs="Arial"/>
                <w:sz w:val="24"/>
                <w:szCs w:val="24"/>
              </w:rPr>
            </w:pPr>
          </w:p>
          <w:p w14:paraId="3F285B76" w14:textId="77777777" w:rsidR="006E5464" w:rsidRDefault="006E5464" w:rsidP="006E5464">
            <w:pPr>
              <w:rPr>
                <w:rFonts w:ascii="Arial" w:hAnsi="Arial" w:cs="Arial"/>
                <w:sz w:val="24"/>
                <w:szCs w:val="24"/>
              </w:rPr>
            </w:pPr>
          </w:p>
          <w:p w14:paraId="0A4994B6" w14:textId="77777777" w:rsidR="006E5464" w:rsidRPr="00CB48FD" w:rsidRDefault="006E5464" w:rsidP="006E5464">
            <w:pPr>
              <w:rPr>
                <w:rFonts w:ascii="Arial" w:hAnsi="Arial" w:cs="Arial"/>
                <w:sz w:val="24"/>
                <w:szCs w:val="24"/>
              </w:rPr>
            </w:pPr>
          </w:p>
        </w:tc>
      </w:tr>
      <w:tr w:rsidR="006E5464" w:rsidRPr="00CB48FD" w14:paraId="46456AD4" w14:textId="77777777" w:rsidTr="3A373049">
        <w:trPr>
          <w:trHeight w:val="165"/>
        </w:trPr>
        <w:tc>
          <w:tcPr>
            <w:tcW w:w="3005" w:type="dxa"/>
            <w:shd w:val="clear" w:color="auto" w:fill="auto"/>
            <w:vAlign w:val="bottom"/>
          </w:tcPr>
          <w:p w14:paraId="3CA7BF5C" w14:textId="0F6CA44B" w:rsidR="006E5464" w:rsidRDefault="006E5464" w:rsidP="006E5464">
            <w:pPr>
              <w:rPr>
                <w:rFonts w:ascii="Arial" w:hAnsi="Arial" w:cs="Arial"/>
                <w:sz w:val="24"/>
                <w:szCs w:val="24"/>
              </w:rPr>
            </w:pPr>
            <w:r>
              <w:rPr>
                <w:rFonts w:ascii="Arial" w:hAnsi="Arial" w:cs="Arial"/>
                <w:sz w:val="24"/>
                <w:szCs w:val="24"/>
              </w:rPr>
              <w:t xml:space="preserve">E.23 </w:t>
            </w:r>
            <w:r w:rsidR="003E2B14" w:rsidRPr="003E2B14">
              <w:rPr>
                <w:rFonts w:ascii="Arial" w:hAnsi="Arial" w:cs="Arial"/>
                <w:sz w:val="24"/>
                <w:szCs w:val="24"/>
              </w:rPr>
              <w:t>MADE4U IN ML2</w:t>
            </w:r>
          </w:p>
          <w:p w14:paraId="0A651207" w14:textId="77777777" w:rsidR="006E5464" w:rsidRDefault="006E5464" w:rsidP="006E5464">
            <w:pPr>
              <w:rPr>
                <w:rFonts w:ascii="Arial" w:hAnsi="Arial" w:cs="Arial"/>
                <w:sz w:val="24"/>
                <w:szCs w:val="24"/>
              </w:rPr>
            </w:pPr>
          </w:p>
          <w:p w14:paraId="627155B5" w14:textId="77777777" w:rsidR="006E5464" w:rsidRPr="00CB48FD" w:rsidRDefault="006E5464" w:rsidP="006E5464">
            <w:pPr>
              <w:rPr>
                <w:rFonts w:ascii="Arial" w:hAnsi="Arial" w:cs="Arial"/>
                <w:sz w:val="24"/>
                <w:szCs w:val="24"/>
              </w:rPr>
            </w:pPr>
          </w:p>
        </w:tc>
        <w:tc>
          <w:tcPr>
            <w:tcW w:w="3005" w:type="dxa"/>
            <w:shd w:val="clear" w:color="auto" w:fill="auto"/>
            <w:vAlign w:val="bottom"/>
          </w:tcPr>
          <w:p w14:paraId="30F1DF51" w14:textId="77777777" w:rsidR="006E5464" w:rsidRDefault="006E5464" w:rsidP="006E5464">
            <w:pPr>
              <w:rPr>
                <w:rFonts w:ascii="Arial" w:hAnsi="Arial" w:cs="Arial"/>
                <w:sz w:val="24"/>
                <w:szCs w:val="24"/>
              </w:rPr>
            </w:pPr>
            <w:r>
              <w:rPr>
                <w:rFonts w:ascii="Arial" w:hAnsi="Arial" w:cs="Arial"/>
                <w:sz w:val="24"/>
                <w:szCs w:val="24"/>
              </w:rPr>
              <w:t xml:space="preserve">Wellbeing in ML2: </w:t>
            </w:r>
            <w:r w:rsidRPr="00CB48FD">
              <w:rPr>
                <w:rFonts w:ascii="Arial" w:hAnsi="Arial" w:cs="Arial"/>
                <w:sz w:val="24"/>
                <w:szCs w:val="24"/>
              </w:rPr>
              <w:t>Adults</w:t>
            </w:r>
            <w:r>
              <w:rPr>
                <w:rFonts w:ascii="Arial" w:hAnsi="Arial" w:cs="Arial"/>
                <w:sz w:val="24"/>
                <w:szCs w:val="24"/>
              </w:rPr>
              <w:t xml:space="preserve"> and Older People</w:t>
            </w:r>
          </w:p>
          <w:p w14:paraId="4A10E2BE" w14:textId="77777777" w:rsidR="006E5464" w:rsidRPr="00CB48FD" w:rsidRDefault="006E5464" w:rsidP="006E5464">
            <w:pPr>
              <w:rPr>
                <w:rFonts w:ascii="Arial" w:hAnsi="Arial" w:cs="Arial"/>
                <w:sz w:val="24"/>
                <w:szCs w:val="24"/>
              </w:rPr>
            </w:pPr>
          </w:p>
        </w:tc>
        <w:tc>
          <w:tcPr>
            <w:tcW w:w="3006" w:type="dxa"/>
            <w:shd w:val="clear" w:color="auto" w:fill="auto"/>
            <w:vAlign w:val="bottom"/>
          </w:tcPr>
          <w:p w14:paraId="04D77555"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48,834</w:t>
            </w:r>
          </w:p>
          <w:p w14:paraId="58BCFD58" w14:textId="77777777" w:rsidR="006E5464" w:rsidRDefault="006E5464" w:rsidP="006E5464">
            <w:pPr>
              <w:rPr>
                <w:rFonts w:ascii="Arial" w:hAnsi="Arial" w:cs="Arial"/>
                <w:sz w:val="24"/>
                <w:szCs w:val="24"/>
              </w:rPr>
            </w:pPr>
          </w:p>
          <w:p w14:paraId="654FED09" w14:textId="77777777" w:rsidR="006E5464" w:rsidRPr="00CB48FD" w:rsidRDefault="006E5464" w:rsidP="006E5464">
            <w:pPr>
              <w:rPr>
                <w:rFonts w:ascii="Arial" w:hAnsi="Arial" w:cs="Arial"/>
                <w:sz w:val="24"/>
                <w:szCs w:val="24"/>
              </w:rPr>
            </w:pPr>
          </w:p>
        </w:tc>
      </w:tr>
      <w:tr w:rsidR="006E5464" w:rsidRPr="00CB48FD" w14:paraId="2273596C" w14:textId="77777777" w:rsidTr="3A373049">
        <w:trPr>
          <w:trHeight w:val="165"/>
        </w:trPr>
        <w:tc>
          <w:tcPr>
            <w:tcW w:w="3005" w:type="dxa"/>
            <w:shd w:val="clear" w:color="auto" w:fill="auto"/>
            <w:vAlign w:val="bottom"/>
          </w:tcPr>
          <w:p w14:paraId="70202AD1" w14:textId="77777777" w:rsidR="006E5464" w:rsidRDefault="006E5464" w:rsidP="006E5464">
            <w:pPr>
              <w:rPr>
                <w:rFonts w:ascii="Arial" w:hAnsi="Arial" w:cs="Arial"/>
                <w:sz w:val="24"/>
                <w:szCs w:val="24"/>
              </w:rPr>
            </w:pPr>
            <w:r>
              <w:rPr>
                <w:rFonts w:ascii="Arial" w:hAnsi="Arial" w:cs="Arial"/>
                <w:sz w:val="24"/>
                <w:szCs w:val="24"/>
              </w:rPr>
              <w:t xml:space="preserve">E.24 </w:t>
            </w:r>
            <w:r w:rsidRPr="00CB48FD">
              <w:rPr>
                <w:rFonts w:ascii="Arial" w:hAnsi="Arial" w:cs="Arial"/>
                <w:sz w:val="24"/>
                <w:szCs w:val="24"/>
              </w:rPr>
              <w:t>Maggie's</w:t>
            </w:r>
            <w:r>
              <w:rPr>
                <w:rFonts w:ascii="Arial" w:hAnsi="Arial" w:cs="Arial"/>
                <w:sz w:val="24"/>
                <w:szCs w:val="24"/>
              </w:rPr>
              <w:t xml:space="preserve"> Lanarkshire </w:t>
            </w:r>
          </w:p>
          <w:p w14:paraId="1D179208" w14:textId="77777777" w:rsidR="006E5464" w:rsidRPr="00CB48FD" w:rsidRDefault="006E5464" w:rsidP="006E5464">
            <w:pPr>
              <w:rPr>
                <w:rFonts w:ascii="Arial" w:hAnsi="Arial" w:cs="Arial"/>
                <w:sz w:val="24"/>
                <w:szCs w:val="24"/>
              </w:rPr>
            </w:pPr>
          </w:p>
        </w:tc>
        <w:tc>
          <w:tcPr>
            <w:tcW w:w="3005" w:type="dxa"/>
            <w:shd w:val="clear" w:color="auto" w:fill="auto"/>
            <w:vAlign w:val="bottom"/>
          </w:tcPr>
          <w:p w14:paraId="2C4A0B5C" w14:textId="77777777" w:rsidR="006E5464" w:rsidRDefault="006E5464" w:rsidP="006E5464">
            <w:pPr>
              <w:rPr>
                <w:rFonts w:ascii="Arial" w:hAnsi="Arial" w:cs="Arial"/>
                <w:sz w:val="24"/>
                <w:szCs w:val="24"/>
              </w:rPr>
            </w:pPr>
            <w:r w:rsidRPr="00CB48FD">
              <w:rPr>
                <w:rFonts w:ascii="Arial" w:hAnsi="Arial" w:cs="Arial"/>
                <w:sz w:val="24"/>
                <w:szCs w:val="24"/>
              </w:rPr>
              <w:t>Wellbeing Sessions</w:t>
            </w:r>
          </w:p>
          <w:p w14:paraId="2FA282B8" w14:textId="77777777" w:rsidR="006E5464" w:rsidRDefault="006E5464" w:rsidP="006E5464">
            <w:pPr>
              <w:rPr>
                <w:rFonts w:ascii="Arial" w:hAnsi="Arial" w:cs="Arial"/>
                <w:sz w:val="24"/>
                <w:szCs w:val="24"/>
              </w:rPr>
            </w:pPr>
          </w:p>
          <w:p w14:paraId="087D8C76" w14:textId="77777777" w:rsidR="006E5464" w:rsidRPr="00CB48FD" w:rsidRDefault="006E5464" w:rsidP="006E5464">
            <w:pPr>
              <w:rPr>
                <w:rFonts w:ascii="Arial" w:hAnsi="Arial" w:cs="Arial"/>
                <w:sz w:val="24"/>
                <w:szCs w:val="24"/>
              </w:rPr>
            </w:pPr>
          </w:p>
        </w:tc>
        <w:tc>
          <w:tcPr>
            <w:tcW w:w="3006" w:type="dxa"/>
            <w:shd w:val="clear" w:color="auto" w:fill="auto"/>
            <w:vAlign w:val="bottom"/>
          </w:tcPr>
          <w:p w14:paraId="53824682"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18</w:t>
            </w:r>
            <w:r>
              <w:rPr>
                <w:rFonts w:ascii="Arial" w:hAnsi="Arial" w:cs="Arial"/>
                <w:sz w:val="24"/>
                <w:szCs w:val="24"/>
              </w:rPr>
              <w:t>,</w:t>
            </w:r>
            <w:r w:rsidRPr="00CB48FD">
              <w:rPr>
                <w:rFonts w:ascii="Arial" w:hAnsi="Arial" w:cs="Arial"/>
                <w:sz w:val="24"/>
                <w:szCs w:val="24"/>
              </w:rPr>
              <w:t>848</w:t>
            </w:r>
          </w:p>
          <w:p w14:paraId="47D7D98B" w14:textId="77777777" w:rsidR="006E5464" w:rsidRDefault="006E5464" w:rsidP="006E5464">
            <w:pPr>
              <w:rPr>
                <w:rFonts w:ascii="Arial" w:hAnsi="Arial" w:cs="Arial"/>
                <w:sz w:val="24"/>
                <w:szCs w:val="24"/>
              </w:rPr>
            </w:pPr>
          </w:p>
          <w:p w14:paraId="3EC18E0D" w14:textId="77777777" w:rsidR="006E5464" w:rsidRPr="00CB48FD" w:rsidRDefault="006E5464" w:rsidP="006E5464">
            <w:pPr>
              <w:rPr>
                <w:rFonts w:ascii="Arial" w:hAnsi="Arial" w:cs="Arial"/>
                <w:sz w:val="24"/>
                <w:szCs w:val="24"/>
              </w:rPr>
            </w:pPr>
          </w:p>
        </w:tc>
      </w:tr>
      <w:tr w:rsidR="006E5464" w:rsidRPr="00CB48FD" w14:paraId="5B594A99" w14:textId="77777777" w:rsidTr="3A373049">
        <w:trPr>
          <w:trHeight w:val="165"/>
        </w:trPr>
        <w:tc>
          <w:tcPr>
            <w:tcW w:w="3005" w:type="dxa"/>
            <w:shd w:val="clear" w:color="auto" w:fill="auto"/>
            <w:vAlign w:val="bottom"/>
          </w:tcPr>
          <w:p w14:paraId="3E3A4FC3" w14:textId="77777777" w:rsidR="006E5464" w:rsidRDefault="006E5464" w:rsidP="006E5464">
            <w:pPr>
              <w:rPr>
                <w:rFonts w:ascii="Arial" w:hAnsi="Arial" w:cs="Arial"/>
                <w:sz w:val="24"/>
                <w:szCs w:val="24"/>
              </w:rPr>
            </w:pPr>
            <w:r>
              <w:rPr>
                <w:rFonts w:ascii="Arial" w:hAnsi="Arial" w:cs="Arial"/>
                <w:sz w:val="24"/>
                <w:szCs w:val="24"/>
              </w:rPr>
              <w:t xml:space="preserve">E.25 </w:t>
            </w:r>
            <w:r w:rsidRPr="00CB48FD">
              <w:rPr>
                <w:rFonts w:ascii="Arial" w:hAnsi="Arial" w:cs="Arial"/>
                <w:sz w:val="24"/>
                <w:szCs w:val="24"/>
              </w:rPr>
              <w:t>Motherwell FC</w:t>
            </w:r>
          </w:p>
          <w:p w14:paraId="5E12C946" w14:textId="77777777" w:rsidR="006E5464" w:rsidRPr="00CB48FD" w:rsidRDefault="006E5464" w:rsidP="006E5464">
            <w:pPr>
              <w:rPr>
                <w:rFonts w:ascii="Arial" w:hAnsi="Arial" w:cs="Arial"/>
                <w:sz w:val="24"/>
                <w:szCs w:val="24"/>
              </w:rPr>
            </w:pPr>
          </w:p>
        </w:tc>
        <w:tc>
          <w:tcPr>
            <w:tcW w:w="3005" w:type="dxa"/>
            <w:shd w:val="clear" w:color="auto" w:fill="auto"/>
            <w:vAlign w:val="bottom"/>
          </w:tcPr>
          <w:p w14:paraId="11C06FAE" w14:textId="77777777" w:rsidR="006E5464" w:rsidRDefault="006E5464" w:rsidP="006E5464">
            <w:pPr>
              <w:rPr>
                <w:rFonts w:ascii="Arial" w:hAnsi="Arial" w:cs="Arial"/>
                <w:sz w:val="24"/>
                <w:szCs w:val="24"/>
              </w:rPr>
            </w:pPr>
            <w:r w:rsidRPr="00CB48FD">
              <w:rPr>
                <w:rFonts w:ascii="Arial" w:hAnsi="Arial" w:cs="Arial"/>
                <w:sz w:val="24"/>
                <w:szCs w:val="24"/>
              </w:rPr>
              <w:t xml:space="preserve">The Well Hub </w:t>
            </w:r>
          </w:p>
          <w:p w14:paraId="1E89133F" w14:textId="77777777" w:rsidR="006E5464" w:rsidRPr="00CB48FD" w:rsidRDefault="006E5464" w:rsidP="006E5464">
            <w:pPr>
              <w:rPr>
                <w:rFonts w:ascii="Arial" w:hAnsi="Arial" w:cs="Arial"/>
                <w:sz w:val="24"/>
                <w:szCs w:val="24"/>
              </w:rPr>
            </w:pPr>
          </w:p>
        </w:tc>
        <w:tc>
          <w:tcPr>
            <w:tcW w:w="3006" w:type="dxa"/>
            <w:shd w:val="clear" w:color="auto" w:fill="auto"/>
            <w:vAlign w:val="bottom"/>
          </w:tcPr>
          <w:p w14:paraId="0BB411BC"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18,000</w:t>
            </w:r>
          </w:p>
          <w:p w14:paraId="16191578" w14:textId="77777777" w:rsidR="006E5464" w:rsidRPr="00CB48FD" w:rsidRDefault="006E5464" w:rsidP="006E5464">
            <w:pPr>
              <w:rPr>
                <w:rFonts w:ascii="Arial" w:hAnsi="Arial" w:cs="Arial"/>
                <w:sz w:val="24"/>
                <w:szCs w:val="24"/>
              </w:rPr>
            </w:pPr>
          </w:p>
        </w:tc>
      </w:tr>
      <w:tr w:rsidR="006E5464" w:rsidRPr="00CB48FD" w14:paraId="5EEB397F" w14:textId="77777777" w:rsidTr="3A373049">
        <w:trPr>
          <w:trHeight w:val="165"/>
        </w:trPr>
        <w:tc>
          <w:tcPr>
            <w:tcW w:w="3005" w:type="dxa"/>
            <w:shd w:val="clear" w:color="auto" w:fill="auto"/>
          </w:tcPr>
          <w:p w14:paraId="0B8FBDA8" w14:textId="77777777" w:rsidR="006E5464" w:rsidRPr="00CB48FD"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E.26 </w:t>
            </w:r>
            <w:r w:rsidRPr="00CB48FD">
              <w:rPr>
                <w:rFonts w:ascii="Arial" w:hAnsi="Arial" w:cs="Arial"/>
                <w:sz w:val="24"/>
                <w:szCs w:val="24"/>
                <w:shd w:val="clear" w:color="auto" w:fill="FFFFFF"/>
              </w:rPr>
              <w:t xml:space="preserve">Motherwell Foodbank </w:t>
            </w:r>
          </w:p>
        </w:tc>
        <w:tc>
          <w:tcPr>
            <w:tcW w:w="3005" w:type="dxa"/>
            <w:shd w:val="clear" w:color="auto" w:fill="auto"/>
          </w:tcPr>
          <w:p w14:paraId="246B82FE" w14:textId="77777777" w:rsidR="006E5464" w:rsidRDefault="006E5464" w:rsidP="006E5464">
            <w:pPr>
              <w:rPr>
                <w:rFonts w:ascii="Arial" w:hAnsi="Arial" w:cs="Arial"/>
                <w:sz w:val="24"/>
                <w:szCs w:val="24"/>
                <w:shd w:val="clear" w:color="auto" w:fill="FFFFFF"/>
              </w:rPr>
            </w:pPr>
            <w:r w:rsidRPr="00CB48FD">
              <w:rPr>
                <w:rFonts w:ascii="Arial" w:hAnsi="Arial" w:cs="Arial"/>
                <w:sz w:val="24"/>
                <w:szCs w:val="24"/>
                <w:shd w:val="clear" w:color="auto" w:fill="FFFFFF"/>
              </w:rPr>
              <w:t>Motherwell Foodbank @ Maranatha</w:t>
            </w:r>
          </w:p>
          <w:p w14:paraId="4B8CFD26" w14:textId="77777777" w:rsidR="006E5464" w:rsidRPr="00CB48FD" w:rsidRDefault="006E5464" w:rsidP="006E5464">
            <w:pPr>
              <w:rPr>
                <w:rFonts w:ascii="Arial" w:hAnsi="Arial" w:cs="Arial"/>
                <w:sz w:val="24"/>
                <w:szCs w:val="24"/>
                <w:shd w:val="clear" w:color="auto" w:fill="FFFFFF"/>
              </w:rPr>
            </w:pPr>
          </w:p>
        </w:tc>
        <w:tc>
          <w:tcPr>
            <w:tcW w:w="3006" w:type="dxa"/>
            <w:shd w:val="clear" w:color="auto" w:fill="auto"/>
          </w:tcPr>
          <w:p w14:paraId="7AD88174" w14:textId="77777777" w:rsidR="006E5464" w:rsidRPr="00CB48FD"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31,304</w:t>
            </w:r>
          </w:p>
        </w:tc>
      </w:tr>
      <w:tr w:rsidR="006E5464" w:rsidRPr="00CB48FD" w14:paraId="23DD59AB" w14:textId="77777777" w:rsidTr="00EF31CD">
        <w:trPr>
          <w:trHeight w:val="165"/>
        </w:trPr>
        <w:tc>
          <w:tcPr>
            <w:tcW w:w="3005" w:type="dxa"/>
            <w:shd w:val="clear" w:color="auto" w:fill="auto"/>
            <w:vAlign w:val="bottom"/>
          </w:tcPr>
          <w:p w14:paraId="0F2D3965" w14:textId="77777777" w:rsidR="006E5464" w:rsidRDefault="006E5464" w:rsidP="006E5464">
            <w:pPr>
              <w:rPr>
                <w:rFonts w:ascii="Arial" w:hAnsi="Arial" w:cs="Arial"/>
                <w:sz w:val="24"/>
                <w:szCs w:val="24"/>
              </w:rPr>
            </w:pPr>
            <w:r>
              <w:rPr>
                <w:rFonts w:ascii="Arial" w:hAnsi="Arial" w:cs="Arial"/>
                <w:sz w:val="24"/>
                <w:szCs w:val="24"/>
              </w:rPr>
              <w:t xml:space="preserve">E.27 </w:t>
            </w:r>
            <w:r w:rsidRPr="00CB48FD">
              <w:rPr>
                <w:rFonts w:ascii="Arial" w:hAnsi="Arial" w:cs="Arial"/>
                <w:sz w:val="24"/>
                <w:szCs w:val="24"/>
              </w:rPr>
              <w:t>New Opportunities</w:t>
            </w:r>
          </w:p>
          <w:p w14:paraId="00F81F56" w14:textId="64465D2C" w:rsidR="006E5464" w:rsidRDefault="006E5464" w:rsidP="006E5464">
            <w:pPr>
              <w:rPr>
                <w:rFonts w:ascii="Arial" w:hAnsi="Arial" w:cs="Arial"/>
                <w:sz w:val="24"/>
                <w:szCs w:val="24"/>
                <w:shd w:val="clear" w:color="auto" w:fill="FFFFFF"/>
              </w:rPr>
            </w:pPr>
          </w:p>
        </w:tc>
        <w:tc>
          <w:tcPr>
            <w:tcW w:w="3005" w:type="dxa"/>
            <w:shd w:val="clear" w:color="auto" w:fill="auto"/>
            <w:vAlign w:val="bottom"/>
          </w:tcPr>
          <w:p w14:paraId="54FF82C6" w14:textId="77777777" w:rsidR="006E5464" w:rsidRDefault="006E5464" w:rsidP="006E5464">
            <w:pPr>
              <w:rPr>
                <w:rFonts w:ascii="Arial" w:hAnsi="Arial" w:cs="Arial"/>
                <w:sz w:val="24"/>
                <w:szCs w:val="24"/>
              </w:rPr>
            </w:pPr>
            <w:r w:rsidRPr="00CB48FD">
              <w:rPr>
                <w:rFonts w:ascii="Arial" w:hAnsi="Arial" w:cs="Arial"/>
                <w:sz w:val="24"/>
                <w:szCs w:val="24"/>
              </w:rPr>
              <w:t xml:space="preserve">New Opportunities Project </w:t>
            </w:r>
          </w:p>
          <w:p w14:paraId="49D6D872" w14:textId="48D66751" w:rsidR="006E5464" w:rsidRPr="00CB48FD" w:rsidRDefault="006E5464" w:rsidP="006E5464">
            <w:pPr>
              <w:rPr>
                <w:rFonts w:ascii="Arial" w:hAnsi="Arial" w:cs="Arial"/>
                <w:sz w:val="24"/>
                <w:szCs w:val="24"/>
                <w:shd w:val="clear" w:color="auto" w:fill="FFFFFF"/>
              </w:rPr>
            </w:pPr>
          </w:p>
        </w:tc>
        <w:tc>
          <w:tcPr>
            <w:tcW w:w="3006" w:type="dxa"/>
            <w:shd w:val="clear" w:color="auto" w:fill="auto"/>
            <w:vAlign w:val="bottom"/>
          </w:tcPr>
          <w:p w14:paraId="7E469C97" w14:textId="3534D46F"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31,239 </w:t>
            </w:r>
          </w:p>
          <w:p w14:paraId="523A5BB7" w14:textId="77777777" w:rsidR="006E5464" w:rsidRDefault="006E5464" w:rsidP="006E5464">
            <w:pPr>
              <w:rPr>
                <w:rFonts w:ascii="Arial" w:hAnsi="Arial" w:cs="Arial"/>
                <w:sz w:val="24"/>
                <w:szCs w:val="24"/>
                <w:shd w:val="clear" w:color="auto" w:fill="FFFFFF"/>
              </w:rPr>
            </w:pPr>
          </w:p>
        </w:tc>
      </w:tr>
      <w:tr w:rsidR="006E5464" w:rsidRPr="00CB48FD" w14:paraId="5400EB4A" w14:textId="77777777" w:rsidTr="006E5464">
        <w:trPr>
          <w:trHeight w:val="165"/>
        </w:trPr>
        <w:tc>
          <w:tcPr>
            <w:tcW w:w="3005" w:type="dxa"/>
            <w:shd w:val="clear" w:color="auto" w:fill="BDD6EE" w:themeFill="accent5" w:themeFillTint="66"/>
          </w:tcPr>
          <w:p w14:paraId="6FEA390B" w14:textId="1C7C27B3" w:rsidR="006E5464" w:rsidRDefault="006E5464" w:rsidP="006E5464">
            <w:pPr>
              <w:rPr>
                <w:rFonts w:ascii="Arial" w:hAnsi="Arial" w:cs="Arial"/>
                <w:sz w:val="24"/>
                <w:szCs w:val="24"/>
              </w:rPr>
            </w:pPr>
            <w:r>
              <w:rPr>
                <w:rFonts w:ascii="Arial" w:hAnsi="Arial" w:cs="Arial"/>
                <w:b/>
                <w:sz w:val="24"/>
                <w:szCs w:val="24"/>
              </w:rPr>
              <w:t xml:space="preserve">CVS </w:t>
            </w:r>
            <w:r w:rsidRPr="002D0205">
              <w:rPr>
                <w:rFonts w:ascii="Arial" w:hAnsi="Arial" w:cs="Arial"/>
                <w:b/>
                <w:sz w:val="24"/>
                <w:szCs w:val="24"/>
              </w:rPr>
              <w:t>Organisation</w:t>
            </w:r>
          </w:p>
        </w:tc>
        <w:tc>
          <w:tcPr>
            <w:tcW w:w="3005" w:type="dxa"/>
            <w:shd w:val="clear" w:color="auto" w:fill="BDD6EE" w:themeFill="accent5" w:themeFillTint="66"/>
          </w:tcPr>
          <w:p w14:paraId="079B5D9A" w14:textId="620BB03A" w:rsidR="006E5464" w:rsidRPr="00CB48FD" w:rsidRDefault="006E5464" w:rsidP="006E5464">
            <w:pPr>
              <w:rPr>
                <w:rFonts w:ascii="Arial" w:hAnsi="Arial" w:cs="Arial"/>
                <w:sz w:val="24"/>
                <w:szCs w:val="24"/>
              </w:rPr>
            </w:pPr>
            <w:r w:rsidRPr="002D0205">
              <w:rPr>
                <w:rFonts w:ascii="Arial" w:hAnsi="Arial" w:cs="Arial"/>
                <w:b/>
                <w:sz w:val="24"/>
                <w:szCs w:val="24"/>
              </w:rPr>
              <w:t>Project</w:t>
            </w:r>
          </w:p>
        </w:tc>
        <w:tc>
          <w:tcPr>
            <w:tcW w:w="3006" w:type="dxa"/>
            <w:shd w:val="clear" w:color="auto" w:fill="BDD6EE" w:themeFill="accent5" w:themeFillTint="66"/>
          </w:tcPr>
          <w:p w14:paraId="757495BB" w14:textId="77777777" w:rsidR="006E5464" w:rsidRDefault="006E5464" w:rsidP="006E5464">
            <w:pPr>
              <w:rPr>
                <w:rFonts w:ascii="Arial" w:hAnsi="Arial" w:cs="Arial"/>
                <w:b/>
                <w:sz w:val="24"/>
                <w:szCs w:val="24"/>
              </w:rPr>
            </w:pPr>
            <w:r w:rsidRPr="002D0205">
              <w:rPr>
                <w:rFonts w:ascii="Arial" w:hAnsi="Arial" w:cs="Arial"/>
                <w:b/>
                <w:sz w:val="24"/>
                <w:szCs w:val="24"/>
              </w:rPr>
              <w:t>Total Funding Amount (£)</w:t>
            </w:r>
          </w:p>
          <w:p w14:paraId="6E628122" w14:textId="77777777" w:rsidR="006E5464" w:rsidRDefault="006E5464" w:rsidP="006E5464">
            <w:pPr>
              <w:rPr>
                <w:rFonts w:ascii="Arial" w:hAnsi="Arial" w:cs="Arial"/>
                <w:sz w:val="24"/>
                <w:szCs w:val="24"/>
              </w:rPr>
            </w:pPr>
          </w:p>
        </w:tc>
      </w:tr>
      <w:tr w:rsidR="006E5464" w:rsidRPr="00CB48FD" w14:paraId="186FC73B" w14:textId="77777777" w:rsidTr="3A373049">
        <w:trPr>
          <w:trHeight w:val="165"/>
        </w:trPr>
        <w:tc>
          <w:tcPr>
            <w:tcW w:w="3005" w:type="dxa"/>
            <w:shd w:val="clear" w:color="auto" w:fill="auto"/>
            <w:vAlign w:val="bottom"/>
          </w:tcPr>
          <w:p w14:paraId="5D1F3565" w14:textId="55E78339" w:rsidR="006E5464" w:rsidRDefault="006E5464" w:rsidP="006E5464">
            <w:pPr>
              <w:rPr>
                <w:rFonts w:ascii="Arial" w:hAnsi="Arial" w:cs="Arial"/>
                <w:sz w:val="24"/>
                <w:szCs w:val="24"/>
              </w:rPr>
            </w:pPr>
            <w:r>
              <w:rPr>
                <w:rFonts w:ascii="Arial" w:hAnsi="Arial" w:cs="Arial"/>
                <w:sz w:val="24"/>
                <w:szCs w:val="24"/>
              </w:rPr>
              <w:t xml:space="preserve">E.28 </w:t>
            </w:r>
            <w:r w:rsidR="009B343D" w:rsidRPr="009B343D">
              <w:rPr>
                <w:rFonts w:ascii="Arial" w:hAnsi="Arial" w:cs="Arial"/>
                <w:sz w:val="24"/>
                <w:szCs w:val="24"/>
              </w:rPr>
              <w:t xml:space="preserve">North Lanarkshire </w:t>
            </w:r>
            <w:r w:rsidRPr="00CB48FD">
              <w:rPr>
                <w:rFonts w:ascii="Arial" w:hAnsi="Arial" w:cs="Arial"/>
                <w:sz w:val="24"/>
                <w:szCs w:val="24"/>
              </w:rPr>
              <w:t>Recovery Communities</w:t>
            </w:r>
          </w:p>
          <w:p w14:paraId="08AF9DDD" w14:textId="77777777" w:rsidR="006E5464" w:rsidRPr="00CB48FD" w:rsidRDefault="006E5464" w:rsidP="006E5464">
            <w:pPr>
              <w:rPr>
                <w:rFonts w:ascii="Arial" w:hAnsi="Arial" w:cs="Arial"/>
                <w:sz w:val="24"/>
                <w:szCs w:val="24"/>
              </w:rPr>
            </w:pPr>
          </w:p>
        </w:tc>
        <w:tc>
          <w:tcPr>
            <w:tcW w:w="3005" w:type="dxa"/>
            <w:shd w:val="clear" w:color="auto" w:fill="auto"/>
            <w:vAlign w:val="bottom"/>
          </w:tcPr>
          <w:p w14:paraId="11505031" w14:textId="77777777" w:rsidR="006E5464" w:rsidRDefault="006E5464" w:rsidP="006E5464">
            <w:pPr>
              <w:rPr>
                <w:rFonts w:ascii="Arial" w:hAnsi="Arial" w:cs="Arial"/>
                <w:sz w:val="24"/>
                <w:szCs w:val="24"/>
              </w:rPr>
            </w:pPr>
            <w:r w:rsidRPr="00CB48FD">
              <w:rPr>
                <w:rFonts w:ascii="Arial" w:hAnsi="Arial" w:cs="Arial"/>
                <w:sz w:val="24"/>
                <w:szCs w:val="24"/>
              </w:rPr>
              <w:t>Peace of Mind Therapies</w:t>
            </w:r>
          </w:p>
          <w:p w14:paraId="51211BE0" w14:textId="77777777" w:rsidR="006E5464" w:rsidRDefault="006E5464" w:rsidP="006E5464">
            <w:pPr>
              <w:rPr>
                <w:rFonts w:ascii="Arial" w:hAnsi="Arial" w:cs="Arial"/>
                <w:sz w:val="24"/>
                <w:szCs w:val="24"/>
              </w:rPr>
            </w:pPr>
          </w:p>
          <w:p w14:paraId="73F03909" w14:textId="77777777" w:rsidR="006E5464" w:rsidRPr="00CB48FD" w:rsidRDefault="006E5464" w:rsidP="006E5464">
            <w:pPr>
              <w:rPr>
                <w:rFonts w:ascii="Arial" w:hAnsi="Arial" w:cs="Arial"/>
                <w:sz w:val="24"/>
                <w:szCs w:val="24"/>
              </w:rPr>
            </w:pPr>
          </w:p>
        </w:tc>
        <w:tc>
          <w:tcPr>
            <w:tcW w:w="3006" w:type="dxa"/>
            <w:shd w:val="clear" w:color="auto" w:fill="auto"/>
            <w:vAlign w:val="bottom"/>
          </w:tcPr>
          <w:p w14:paraId="7E37436D"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10,300</w:t>
            </w:r>
          </w:p>
          <w:p w14:paraId="2922B1BF" w14:textId="77777777" w:rsidR="006E5464" w:rsidRDefault="006E5464" w:rsidP="006E5464">
            <w:pPr>
              <w:rPr>
                <w:rFonts w:ascii="Arial" w:hAnsi="Arial" w:cs="Arial"/>
                <w:sz w:val="24"/>
                <w:szCs w:val="24"/>
              </w:rPr>
            </w:pPr>
          </w:p>
          <w:p w14:paraId="5752A423" w14:textId="77777777" w:rsidR="006E5464" w:rsidRPr="00CB48FD" w:rsidRDefault="006E5464" w:rsidP="006E5464">
            <w:pPr>
              <w:rPr>
                <w:rFonts w:ascii="Arial" w:hAnsi="Arial" w:cs="Arial"/>
                <w:sz w:val="24"/>
                <w:szCs w:val="24"/>
              </w:rPr>
            </w:pPr>
          </w:p>
        </w:tc>
      </w:tr>
      <w:tr w:rsidR="006E5464" w14:paraId="5CF3A144" w14:textId="77777777" w:rsidTr="3A373049">
        <w:trPr>
          <w:trHeight w:val="165"/>
        </w:trPr>
        <w:tc>
          <w:tcPr>
            <w:tcW w:w="3005" w:type="dxa"/>
            <w:vMerge w:val="restart"/>
            <w:shd w:val="clear" w:color="auto" w:fill="auto"/>
            <w:vAlign w:val="bottom"/>
          </w:tcPr>
          <w:p w14:paraId="133AE739" w14:textId="77777777" w:rsidR="006E5464" w:rsidRDefault="006E5464" w:rsidP="006E5464">
            <w:pPr>
              <w:rPr>
                <w:rFonts w:ascii="Arial" w:hAnsi="Arial" w:cs="Arial"/>
                <w:sz w:val="24"/>
                <w:szCs w:val="24"/>
              </w:rPr>
            </w:pPr>
            <w:r>
              <w:rPr>
                <w:rFonts w:ascii="Arial" w:hAnsi="Arial" w:cs="Arial"/>
                <w:sz w:val="24"/>
                <w:szCs w:val="24"/>
              </w:rPr>
              <w:t xml:space="preserve">E.29 </w:t>
            </w:r>
            <w:r w:rsidRPr="00CB48FD">
              <w:rPr>
                <w:rFonts w:ascii="Arial" w:hAnsi="Arial" w:cs="Arial"/>
                <w:sz w:val="24"/>
                <w:szCs w:val="24"/>
              </w:rPr>
              <w:t>O</w:t>
            </w:r>
            <w:r>
              <w:rPr>
                <w:rFonts w:ascii="Arial" w:hAnsi="Arial" w:cs="Arial"/>
                <w:sz w:val="24"/>
                <w:szCs w:val="24"/>
              </w:rPr>
              <w:t xml:space="preserve">ne Parent Families Scotland </w:t>
            </w:r>
          </w:p>
          <w:p w14:paraId="55C51F71" w14:textId="77777777" w:rsidR="006E5464" w:rsidRDefault="006E5464" w:rsidP="006E5464">
            <w:pPr>
              <w:rPr>
                <w:rFonts w:ascii="Arial" w:hAnsi="Arial" w:cs="Arial"/>
                <w:sz w:val="24"/>
                <w:szCs w:val="24"/>
              </w:rPr>
            </w:pPr>
          </w:p>
          <w:p w14:paraId="2EB1A003" w14:textId="77777777" w:rsidR="006E5464" w:rsidRDefault="006E5464" w:rsidP="006E5464">
            <w:pPr>
              <w:rPr>
                <w:rFonts w:ascii="Arial" w:hAnsi="Arial" w:cs="Arial"/>
                <w:sz w:val="24"/>
                <w:szCs w:val="24"/>
              </w:rPr>
            </w:pPr>
          </w:p>
          <w:p w14:paraId="06541290" w14:textId="77777777" w:rsidR="006E5464" w:rsidRDefault="006E5464" w:rsidP="006E5464">
            <w:pPr>
              <w:rPr>
                <w:rFonts w:ascii="Arial" w:hAnsi="Arial" w:cs="Arial"/>
                <w:sz w:val="24"/>
                <w:szCs w:val="24"/>
              </w:rPr>
            </w:pPr>
          </w:p>
        </w:tc>
        <w:tc>
          <w:tcPr>
            <w:tcW w:w="3005" w:type="dxa"/>
            <w:shd w:val="clear" w:color="auto" w:fill="auto"/>
            <w:vAlign w:val="bottom"/>
          </w:tcPr>
          <w:p w14:paraId="6258CFFD" w14:textId="77777777" w:rsidR="006E5464" w:rsidRDefault="006E5464" w:rsidP="006E5464">
            <w:pPr>
              <w:rPr>
                <w:rFonts w:ascii="Arial" w:hAnsi="Arial" w:cs="Arial"/>
                <w:sz w:val="24"/>
                <w:szCs w:val="24"/>
              </w:rPr>
            </w:pPr>
            <w:r w:rsidRPr="00CB48FD">
              <w:rPr>
                <w:rFonts w:ascii="Arial" w:hAnsi="Arial" w:cs="Arial"/>
                <w:sz w:val="24"/>
                <w:szCs w:val="24"/>
              </w:rPr>
              <w:t>Cumbernauld</w:t>
            </w:r>
          </w:p>
          <w:p w14:paraId="0430072A" w14:textId="77777777" w:rsidR="006E5464" w:rsidRDefault="006E5464" w:rsidP="006E5464">
            <w:pPr>
              <w:rPr>
                <w:rFonts w:ascii="Arial" w:hAnsi="Arial" w:cs="Arial"/>
                <w:sz w:val="24"/>
                <w:szCs w:val="24"/>
              </w:rPr>
            </w:pPr>
          </w:p>
          <w:p w14:paraId="418F791A" w14:textId="77777777" w:rsidR="006E5464" w:rsidRPr="00CB48FD" w:rsidRDefault="006E5464" w:rsidP="006E5464">
            <w:pPr>
              <w:rPr>
                <w:rFonts w:ascii="Arial" w:hAnsi="Arial" w:cs="Arial"/>
                <w:sz w:val="24"/>
                <w:szCs w:val="24"/>
              </w:rPr>
            </w:pPr>
          </w:p>
        </w:tc>
        <w:tc>
          <w:tcPr>
            <w:tcW w:w="3006" w:type="dxa"/>
            <w:shd w:val="clear" w:color="auto" w:fill="auto"/>
            <w:vAlign w:val="bottom"/>
          </w:tcPr>
          <w:p w14:paraId="38259FAE"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37</w:t>
            </w:r>
            <w:r>
              <w:rPr>
                <w:rFonts w:ascii="Arial" w:hAnsi="Arial" w:cs="Arial"/>
                <w:sz w:val="24"/>
                <w:szCs w:val="24"/>
              </w:rPr>
              <w:t>,</w:t>
            </w:r>
            <w:r w:rsidRPr="00CB48FD">
              <w:rPr>
                <w:rFonts w:ascii="Arial" w:hAnsi="Arial" w:cs="Arial"/>
                <w:sz w:val="24"/>
                <w:szCs w:val="24"/>
              </w:rPr>
              <w:t>684</w:t>
            </w:r>
          </w:p>
          <w:p w14:paraId="166BA9C2" w14:textId="77777777" w:rsidR="006E5464" w:rsidRDefault="006E5464" w:rsidP="006E5464">
            <w:pPr>
              <w:rPr>
                <w:rFonts w:ascii="Arial" w:hAnsi="Arial" w:cs="Arial"/>
                <w:sz w:val="24"/>
                <w:szCs w:val="24"/>
              </w:rPr>
            </w:pPr>
          </w:p>
          <w:p w14:paraId="3B5C3F42" w14:textId="77777777" w:rsidR="006E5464" w:rsidRDefault="006E5464" w:rsidP="006E5464">
            <w:pPr>
              <w:rPr>
                <w:rFonts w:ascii="Arial" w:hAnsi="Arial" w:cs="Arial"/>
                <w:sz w:val="24"/>
                <w:szCs w:val="24"/>
              </w:rPr>
            </w:pPr>
          </w:p>
        </w:tc>
      </w:tr>
      <w:tr w:rsidR="006E5464" w14:paraId="4B53BC8A" w14:textId="77777777" w:rsidTr="3A373049">
        <w:trPr>
          <w:trHeight w:val="165"/>
        </w:trPr>
        <w:tc>
          <w:tcPr>
            <w:tcW w:w="3005" w:type="dxa"/>
            <w:vMerge/>
            <w:vAlign w:val="bottom"/>
          </w:tcPr>
          <w:p w14:paraId="097E82D3" w14:textId="77777777" w:rsidR="006E5464" w:rsidRPr="00CB48FD" w:rsidRDefault="006E5464" w:rsidP="006E5464">
            <w:pPr>
              <w:rPr>
                <w:rFonts w:ascii="Arial" w:hAnsi="Arial" w:cs="Arial"/>
                <w:sz w:val="24"/>
                <w:szCs w:val="24"/>
              </w:rPr>
            </w:pPr>
          </w:p>
        </w:tc>
        <w:tc>
          <w:tcPr>
            <w:tcW w:w="3005" w:type="dxa"/>
            <w:shd w:val="clear" w:color="auto" w:fill="auto"/>
            <w:vAlign w:val="bottom"/>
          </w:tcPr>
          <w:p w14:paraId="46219499" w14:textId="77777777" w:rsidR="006E5464" w:rsidRDefault="006E5464" w:rsidP="006E5464">
            <w:pPr>
              <w:rPr>
                <w:rFonts w:ascii="Arial" w:hAnsi="Arial" w:cs="Arial"/>
                <w:sz w:val="24"/>
                <w:szCs w:val="24"/>
              </w:rPr>
            </w:pPr>
            <w:r w:rsidRPr="00CB48FD">
              <w:rPr>
                <w:rFonts w:ascii="Arial" w:hAnsi="Arial" w:cs="Arial"/>
                <w:sz w:val="24"/>
                <w:szCs w:val="24"/>
              </w:rPr>
              <w:t>Airdrie</w:t>
            </w:r>
          </w:p>
          <w:p w14:paraId="556D9951" w14:textId="46C67274" w:rsidR="006E5464" w:rsidRPr="00CB48FD" w:rsidRDefault="006E5464" w:rsidP="006E5464">
            <w:pPr>
              <w:rPr>
                <w:rFonts w:ascii="Arial" w:hAnsi="Arial" w:cs="Arial"/>
                <w:sz w:val="24"/>
                <w:szCs w:val="24"/>
              </w:rPr>
            </w:pPr>
          </w:p>
        </w:tc>
        <w:tc>
          <w:tcPr>
            <w:tcW w:w="3006" w:type="dxa"/>
            <w:shd w:val="clear" w:color="auto" w:fill="auto"/>
            <w:vAlign w:val="bottom"/>
          </w:tcPr>
          <w:p w14:paraId="0B3F3751"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37</w:t>
            </w:r>
            <w:r>
              <w:rPr>
                <w:rFonts w:ascii="Arial" w:hAnsi="Arial" w:cs="Arial"/>
                <w:sz w:val="24"/>
                <w:szCs w:val="24"/>
              </w:rPr>
              <w:t>,</w:t>
            </w:r>
            <w:r w:rsidRPr="00CB48FD">
              <w:rPr>
                <w:rFonts w:ascii="Arial" w:hAnsi="Arial" w:cs="Arial"/>
                <w:sz w:val="24"/>
                <w:szCs w:val="24"/>
              </w:rPr>
              <w:t>684</w:t>
            </w:r>
          </w:p>
          <w:p w14:paraId="689F88E6" w14:textId="114E7DDD" w:rsidR="006E5464" w:rsidRDefault="006E5464" w:rsidP="006E5464">
            <w:pPr>
              <w:rPr>
                <w:rFonts w:ascii="Arial" w:hAnsi="Arial" w:cs="Arial"/>
                <w:sz w:val="24"/>
                <w:szCs w:val="24"/>
              </w:rPr>
            </w:pPr>
          </w:p>
        </w:tc>
      </w:tr>
      <w:tr w:rsidR="006E5464" w:rsidRPr="002D0205" w14:paraId="043A296E" w14:textId="77777777" w:rsidTr="3A373049">
        <w:trPr>
          <w:trHeight w:val="165"/>
        </w:trPr>
        <w:tc>
          <w:tcPr>
            <w:tcW w:w="3005" w:type="dxa"/>
            <w:shd w:val="clear" w:color="auto" w:fill="auto"/>
          </w:tcPr>
          <w:p w14:paraId="0C82B999" w14:textId="77777777" w:rsidR="006E5464" w:rsidRDefault="006E5464" w:rsidP="006E5464">
            <w:pPr>
              <w:rPr>
                <w:rFonts w:ascii="Arial" w:hAnsi="Arial" w:cs="Arial"/>
                <w:sz w:val="24"/>
                <w:szCs w:val="24"/>
              </w:rPr>
            </w:pPr>
            <w:r>
              <w:rPr>
                <w:rFonts w:ascii="Arial" w:hAnsi="Arial" w:cs="Arial"/>
                <w:sz w:val="24"/>
                <w:szCs w:val="24"/>
              </w:rPr>
              <w:t xml:space="preserve">E.29 </w:t>
            </w:r>
            <w:r w:rsidRPr="00CB48FD">
              <w:rPr>
                <w:rFonts w:ascii="Arial" w:hAnsi="Arial" w:cs="Arial"/>
                <w:sz w:val="24"/>
                <w:szCs w:val="24"/>
              </w:rPr>
              <w:t>O</w:t>
            </w:r>
            <w:r>
              <w:rPr>
                <w:rFonts w:ascii="Arial" w:hAnsi="Arial" w:cs="Arial"/>
                <w:sz w:val="24"/>
                <w:szCs w:val="24"/>
              </w:rPr>
              <w:t xml:space="preserve">ne Parent Families Scotland </w:t>
            </w:r>
          </w:p>
          <w:p w14:paraId="0E16EC77" w14:textId="77777777" w:rsidR="006E5464" w:rsidRDefault="006E5464" w:rsidP="006E5464">
            <w:pPr>
              <w:rPr>
                <w:rFonts w:ascii="Arial" w:hAnsi="Arial" w:cs="Arial"/>
                <w:b/>
                <w:sz w:val="24"/>
                <w:szCs w:val="24"/>
              </w:rPr>
            </w:pPr>
          </w:p>
        </w:tc>
        <w:tc>
          <w:tcPr>
            <w:tcW w:w="3005" w:type="dxa"/>
            <w:shd w:val="clear" w:color="auto" w:fill="auto"/>
            <w:vAlign w:val="bottom"/>
          </w:tcPr>
          <w:p w14:paraId="207A4874" w14:textId="77777777" w:rsidR="006E5464" w:rsidRDefault="006E5464" w:rsidP="006E5464">
            <w:pPr>
              <w:rPr>
                <w:rFonts w:ascii="Arial" w:hAnsi="Arial" w:cs="Arial"/>
                <w:sz w:val="24"/>
                <w:szCs w:val="24"/>
              </w:rPr>
            </w:pPr>
            <w:r w:rsidRPr="00CB48FD">
              <w:rPr>
                <w:rFonts w:ascii="Arial" w:hAnsi="Arial" w:cs="Arial"/>
                <w:sz w:val="24"/>
                <w:szCs w:val="24"/>
              </w:rPr>
              <w:t>Motherwell and Bellshill</w:t>
            </w:r>
          </w:p>
          <w:p w14:paraId="0E3A5EF6" w14:textId="77777777" w:rsidR="006E5464" w:rsidRDefault="006E5464" w:rsidP="006E5464">
            <w:pPr>
              <w:rPr>
                <w:rFonts w:ascii="Arial" w:hAnsi="Arial" w:cs="Arial"/>
                <w:sz w:val="24"/>
                <w:szCs w:val="24"/>
              </w:rPr>
            </w:pPr>
          </w:p>
          <w:p w14:paraId="7059CE85" w14:textId="77777777" w:rsidR="006E5464" w:rsidRPr="002D0205" w:rsidRDefault="006E5464" w:rsidP="006E5464">
            <w:pPr>
              <w:rPr>
                <w:rFonts w:ascii="Arial" w:hAnsi="Arial" w:cs="Arial"/>
                <w:b/>
                <w:sz w:val="24"/>
                <w:szCs w:val="24"/>
              </w:rPr>
            </w:pPr>
          </w:p>
        </w:tc>
        <w:tc>
          <w:tcPr>
            <w:tcW w:w="3006" w:type="dxa"/>
            <w:shd w:val="clear" w:color="auto" w:fill="auto"/>
            <w:vAlign w:val="bottom"/>
          </w:tcPr>
          <w:p w14:paraId="4054A546"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37</w:t>
            </w:r>
            <w:r>
              <w:rPr>
                <w:rFonts w:ascii="Arial" w:hAnsi="Arial" w:cs="Arial"/>
                <w:sz w:val="24"/>
                <w:szCs w:val="24"/>
              </w:rPr>
              <w:t>,</w:t>
            </w:r>
            <w:r w:rsidRPr="00CB48FD">
              <w:rPr>
                <w:rFonts w:ascii="Arial" w:hAnsi="Arial" w:cs="Arial"/>
                <w:sz w:val="24"/>
                <w:szCs w:val="24"/>
              </w:rPr>
              <w:t>684</w:t>
            </w:r>
          </w:p>
          <w:p w14:paraId="0A554A12" w14:textId="77777777" w:rsidR="006E5464" w:rsidRDefault="006E5464" w:rsidP="006E5464">
            <w:pPr>
              <w:rPr>
                <w:rFonts w:ascii="Arial" w:hAnsi="Arial" w:cs="Arial"/>
                <w:sz w:val="24"/>
                <w:szCs w:val="24"/>
              </w:rPr>
            </w:pPr>
          </w:p>
          <w:p w14:paraId="05074DA3" w14:textId="77777777" w:rsidR="006E5464" w:rsidRPr="002D0205" w:rsidRDefault="006E5464" w:rsidP="006E5464">
            <w:pPr>
              <w:rPr>
                <w:rFonts w:ascii="Arial" w:hAnsi="Arial" w:cs="Arial"/>
                <w:b/>
                <w:sz w:val="24"/>
                <w:szCs w:val="24"/>
              </w:rPr>
            </w:pPr>
          </w:p>
        </w:tc>
      </w:tr>
      <w:tr w:rsidR="006E5464" w:rsidRPr="00CB48FD" w14:paraId="561871A8" w14:textId="77777777" w:rsidTr="3A373049">
        <w:trPr>
          <w:trHeight w:val="165"/>
        </w:trPr>
        <w:tc>
          <w:tcPr>
            <w:tcW w:w="3005" w:type="dxa"/>
            <w:shd w:val="clear" w:color="auto" w:fill="auto"/>
            <w:vAlign w:val="bottom"/>
          </w:tcPr>
          <w:p w14:paraId="465411D0" w14:textId="406B473E" w:rsidR="006E5464" w:rsidRDefault="006E5464" w:rsidP="006E5464">
            <w:pPr>
              <w:rPr>
                <w:rFonts w:ascii="Arial" w:hAnsi="Arial" w:cs="Arial"/>
                <w:sz w:val="24"/>
                <w:szCs w:val="24"/>
              </w:rPr>
            </w:pPr>
            <w:r>
              <w:rPr>
                <w:rFonts w:ascii="Arial" w:hAnsi="Arial" w:cs="Arial"/>
                <w:sz w:val="24"/>
                <w:szCs w:val="24"/>
              </w:rPr>
              <w:t xml:space="preserve">E.30 </w:t>
            </w:r>
            <w:r w:rsidRPr="00CB48FD">
              <w:rPr>
                <w:rFonts w:ascii="Arial" w:hAnsi="Arial" w:cs="Arial"/>
                <w:sz w:val="24"/>
                <w:szCs w:val="24"/>
              </w:rPr>
              <w:t>PAMIS</w:t>
            </w:r>
            <w:r>
              <w:rPr>
                <w:rFonts w:ascii="Arial" w:hAnsi="Arial" w:cs="Arial"/>
                <w:sz w:val="24"/>
                <w:szCs w:val="24"/>
              </w:rPr>
              <w:t xml:space="preserve"> (</w:t>
            </w:r>
            <w:r w:rsidR="009A0B4A">
              <w:rPr>
                <w:rFonts w:ascii="Arial" w:hAnsi="Arial" w:cs="Arial"/>
                <w:sz w:val="24"/>
                <w:szCs w:val="24"/>
              </w:rPr>
              <w:t xml:space="preserve">People </w:t>
            </w:r>
            <w:r>
              <w:rPr>
                <w:rFonts w:ascii="Arial" w:hAnsi="Arial" w:cs="Arial"/>
                <w:sz w:val="24"/>
                <w:szCs w:val="24"/>
              </w:rPr>
              <w:t xml:space="preserve">with </w:t>
            </w:r>
            <w:r w:rsidR="009A0B4A">
              <w:rPr>
                <w:rFonts w:ascii="Arial" w:hAnsi="Arial" w:cs="Arial"/>
                <w:sz w:val="24"/>
                <w:szCs w:val="24"/>
              </w:rPr>
              <w:t xml:space="preserve">Profound </w:t>
            </w:r>
            <w:r>
              <w:rPr>
                <w:rFonts w:ascii="Arial" w:hAnsi="Arial" w:cs="Arial"/>
                <w:sz w:val="24"/>
                <w:szCs w:val="24"/>
              </w:rPr>
              <w:t xml:space="preserve">and </w:t>
            </w:r>
            <w:r w:rsidR="009A0B4A">
              <w:rPr>
                <w:rFonts w:ascii="Arial" w:hAnsi="Arial" w:cs="Arial"/>
                <w:sz w:val="24"/>
                <w:szCs w:val="24"/>
              </w:rPr>
              <w:t>Multiple Learning Disabilities</w:t>
            </w:r>
            <w:r>
              <w:rPr>
                <w:rFonts w:ascii="Arial" w:hAnsi="Arial" w:cs="Arial"/>
                <w:sz w:val="24"/>
                <w:szCs w:val="24"/>
              </w:rPr>
              <w:t>)</w:t>
            </w:r>
          </w:p>
          <w:p w14:paraId="223C42E3" w14:textId="77777777" w:rsidR="006E5464" w:rsidRPr="00CB48FD" w:rsidRDefault="006E5464" w:rsidP="006E5464">
            <w:pPr>
              <w:rPr>
                <w:rFonts w:ascii="Arial" w:hAnsi="Arial" w:cs="Arial"/>
                <w:sz w:val="24"/>
                <w:szCs w:val="24"/>
              </w:rPr>
            </w:pPr>
          </w:p>
        </w:tc>
        <w:tc>
          <w:tcPr>
            <w:tcW w:w="3005" w:type="dxa"/>
            <w:shd w:val="clear" w:color="auto" w:fill="auto"/>
            <w:vAlign w:val="bottom"/>
          </w:tcPr>
          <w:p w14:paraId="7CDECEA2" w14:textId="77777777" w:rsidR="006E5464" w:rsidRDefault="006E5464" w:rsidP="006E5464">
            <w:pPr>
              <w:rPr>
                <w:rFonts w:ascii="Arial" w:hAnsi="Arial" w:cs="Arial"/>
                <w:sz w:val="24"/>
                <w:szCs w:val="24"/>
              </w:rPr>
            </w:pPr>
            <w:r w:rsidRPr="00CB48FD">
              <w:rPr>
                <w:rFonts w:ascii="Arial" w:hAnsi="Arial" w:cs="Arial"/>
                <w:sz w:val="24"/>
                <w:szCs w:val="24"/>
              </w:rPr>
              <w:t xml:space="preserve">Wellbeing Project </w:t>
            </w:r>
          </w:p>
          <w:p w14:paraId="0AAA2AB2" w14:textId="77777777" w:rsidR="006E5464" w:rsidRDefault="006E5464" w:rsidP="006E5464">
            <w:pPr>
              <w:rPr>
                <w:rFonts w:ascii="Arial" w:hAnsi="Arial" w:cs="Arial"/>
                <w:sz w:val="24"/>
                <w:szCs w:val="24"/>
              </w:rPr>
            </w:pPr>
          </w:p>
          <w:p w14:paraId="3D349C4C" w14:textId="77777777" w:rsidR="006E5464" w:rsidRDefault="006E5464" w:rsidP="006E5464">
            <w:pPr>
              <w:rPr>
                <w:rFonts w:ascii="Arial" w:hAnsi="Arial" w:cs="Arial"/>
                <w:sz w:val="24"/>
                <w:szCs w:val="24"/>
              </w:rPr>
            </w:pPr>
          </w:p>
          <w:p w14:paraId="265CDAD7" w14:textId="77777777" w:rsidR="006E5464" w:rsidRPr="00CB48FD" w:rsidRDefault="006E5464" w:rsidP="006E5464">
            <w:pPr>
              <w:rPr>
                <w:rFonts w:ascii="Arial" w:hAnsi="Arial" w:cs="Arial"/>
                <w:sz w:val="24"/>
                <w:szCs w:val="24"/>
              </w:rPr>
            </w:pPr>
          </w:p>
        </w:tc>
        <w:tc>
          <w:tcPr>
            <w:tcW w:w="3006" w:type="dxa"/>
            <w:shd w:val="clear" w:color="auto" w:fill="auto"/>
            <w:vAlign w:val="bottom"/>
          </w:tcPr>
          <w:p w14:paraId="53442BAB"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12,037</w:t>
            </w:r>
          </w:p>
          <w:p w14:paraId="794C167C" w14:textId="77777777" w:rsidR="006E5464" w:rsidRDefault="006E5464" w:rsidP="006E5464">
            <w:pPr>
              <w:rPr>
                <w:rFonts w:ascii="Arial" w:hAnsi="Arial" w:cs="Arial"/>
                <w:sz w:val="24"/>
                <w:szCs w:val="24"/>
              </w:rPr>
            </w:pPr>
          </w:p>
          <w:p w14:paraId="77078B4E" w14:textId="77777777" w:rsidR="006E5464" w:rsidRDefault="006E5464" w:rsidP="006E5464">
            <w:pPr>
              <w:rPr>
                <w:rFonts w:ascii="Arial" w:hAnsi="Arial" w:cs="Arial"/>
                <w:sz w:val="24"/>
                <w:szCs w:val="24"/>
              </w:rPr>
            </w:pPr>
          </w:p>
          <w:p w14:paraId="77781DB4" w14:textId="77777777" w:rsidR="006E5464" w:rsidRPr="00CB48FD" w:rsidRDefault="006E5464" w:rsidP="006E5464">
            <w:pPr>
              <w:rPr>
                <w:rFonts w:ascii="Arial" w:hAnsi="Arial" w:cs="Arial"/>
                <w:sz w:val="24"/>
                <w:szCs w:val="24"/>
              </w:rPr>
            </w:pPr>
          </w:p>
        </w:tc>
      </w:tr>
      <w:tr w:rsidR="006E5464" w:rsidRPr="00CB48FD" w14:paraId="4FB88B1E" w14:textId="77777777" w:rsidTr="3A373049">
        <w:trPr>
          <w:trHeight w:val="165"/>
        </w:trPr>
        <w:tc>
          <w:tcPr>
            <w:tcW w:w="3005" w:type="dxa"/>
            <w:shd w:val="clear" w:color="auto" w:fill="auto"/>
            <w:vAlign w:val="bottom"/>
          </w:tcPr>
          <w:p w14:paraId="02CD3032" w14:textId="77777777" w:rsidR="006E5464" w:rsidRDefault="006E5464" w:rsidP="006E5464">
            <w:pPr>
              <w:rPr>
                <w:rFonts w:ascii="Arial" w:hAnsi="Arial" w:cs="Arial"/>
                <w:sz w:val="24"/>
                <w:szCs w:val="24"/>
              </w:rPr>
            </w:pPr>
            <w:r>
              <w:rPr>
                <w:rFonts w:ascii="Arial" w:hAnsi="Arial" w:cs="Arial"/>
                <w:sz w:val="24"/>
                <w:szCs w:val="24"/>
              </w:rPr>
              <w:t xml:space="preserve">E.31 </w:t>
            </w:r>
            <w:r w:rsidRPr="00CB48FD">
              <w:rPr>
                <w:rFonts w:ascii="Arial" w:hAnsi="Arial" w:cs="Arial"/>
                <w:sz w:val="24"/>
                <w:szCs w:val="24"/>
              </w:rPr>
              <w:t>Parkinson’s Self-Help Group</w:t>
            </w:r>
          </w:p>
          <w:p w14:paraId="14BEB2CD" w14:textId="77777777" w:rsidR="006E5464" w:rsidRPr="00CB48FD" w:rsidRDefault="006E5464" w:rsidP="006E5464">
            <w:pPr>
              <w:rPr>
                <w:rFonts w:ascii="Arial" w:hAnsi="Arial" w:cs="Arial"/>
                <w:sz w:val="24"/>
                <w:szCs w:val="24"/>
              </w:rPr>
            </w:pPr>
          </w:p>
        </w:tc>
        <w:tc>
          <w:tcPr>
            <w:tcW w:w="3005" w:type="dxa"/>
            <w:shd w:val="clear" w:color="auto" w:fill="auto"/>
            <w:vAlign w:val="bottom"/>
          </w:tcPr>
          <w:p w14:paraId="72DE24A2" w14:textId="77777777" w:rsidR="006E5464" w:rsidRDefault="006E5464" w:rsidP="006E5464">
            <w:pPr>
              <w:rPr>
                <w:rFonts w:ascii="Arial" w:hAnsi="Arial" w:cs="Arial"/>
                <w:sz w:val="24"/>
                <w:szCs w:val="24"/>
              </w:rPr>
            </w:pPr>
            <w:r w:rsidRPr="00CB48FD">
              <w:rPr>
                <w:rFonts w:ascii="Arial" w:hAnsi="Arial" w:cs="Arial"/>
                <w:sz w:val="24"/>
                <w:szCs w:val="24"/>
              </w:rPr>
              <w:t xml:space="preserve">Nurture, Develop and Grow </w:t>
            </w:r>
          </w:p>
          <w:p w14:paraId="4F305A9B" w14:textId="77777777" w:rsidR="006E5464" w:rsidRPr="00CB48FD" w:rsidRDefault="006E5464" w:rsidP="006E5464">
            <w:pPr>
              <w:rPr>
                <w:rFonts w:ascii="Arial" w:hAnsi="Arial" w:cs="Arial"/>
                <w:sz w:val="24"/>
                <w:szCs w:val="24"/>
              </w:rPr>
            </w:pPr>
          </w:p>
        </w:tc>
        <w:tc>
          <w:tcPr>
            <w:tcW w:w="3006" w:type="dxa"/>
            <w:shd w:val="clear" w:color="auto" w:fill="auto"/>
            <w:vAlign w:val="bottom"/>
          </w:tcPr>
          <w:p w14:paraId="0D10BA9D"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11</w:t>
            </w:r>
            <w:r>
              <w:rPr>
                <w:rFonts w:ascii="Arial" w:hAnsi="Arial" w:cs="Arial"/>
                <w:sz w:val="24"/>
                <w:szCs w:val="24"/>
              </w:rPr>
              <w:t>,</w:t>
            </w:r>
            <w:r w:rsidRPr="00CB48FD">
              <w:rPr>
                <w:rFonts w:ascii="Arial" w:hAnsi="Arial" w:cs="Arial"/>
                <w:sz w:val="24"/>
                <w:szCs w:val="24"/>
              </w:rPr>
              <w:t>045</w:t>
            </w:r>
          </w:p>
          <w:p w14:paraId="55D3C564" w14:textId="77777777" w:rsidR="006E5464" w:rsidRDefault="006E5464" w:rsidP="006E5464">
            <w:pPr>
              <w:rPr>
                <w:rFonts w:ascii="Arial" w:hAnsi="Arial" w:cs="Arial"/>
                <w:sz w:val="24"/>
                <w:szCs w:val="24"/>
              </w:rPr>
            </w:pPr>
          </w:p>
          <w:p w14:paraId="38487B8C" w14:textId="77777777" w:rsidR="006E5464" w:rsidRPr="00CB48FD" w:rsidRDefault="006E5464" w:rsidP="006E5464">
            <w:pPr>
              <w:rPr>
                <w:rFonts w:ascii="Arial" w:hAnsi="Arial" w:cs="Arial"/>
                <w:sz w:val="24"/>
                <w:szCs w:val="24"/>
              </w:rPr>
            </w:pPr>
          </w:p>
        </w:tc>
      </w:tr>
      <w:tr w:rsidR="006E5464" w:rsidRPr="00CB48FD" w14:paraId="5159FE25" w14:textId="77777777" w:rsidTr="3A373049">
        <w:trPr>
          <w:trHeight w:val="165"/>
        </w:trPr>
        <w:tc>
          <w:tcPr>
            <w:tcW w:w="3005" w:type="dxa"/>
            <w:shd w:val="clear" w:color="auto" w:fill="auto"/>
            <w:vAlign w:val="bottom"/>
          </w:tcPr>
          <w:p w14:paraId="75BDCEE5" w14:textId="7B15609C" w:rsidR="006E5464" w:rsidRDefault="006E5464" w:rsidP="006E5464">
            <w:pPr>
              <w:rPr>
                <w:rFonts w:ascii="Arial" w:hAnsi="Arial" w:cs="Arial"/>
                <w:sz w:val="24"/>
                <w:szCs w:val="24"/>
              </w:rPr>
            </w:pPr>
            <w:r>
              <w:rPr>
                <w:rFonts w:ascii="Arial" w:hAnsi="Arial" w:cs="Arial"/>
                <w:sz w:val="24"/>
                <w:szCs w:val="24"/>
              </w:rPr>
              <w:t xml:space="preserve">E.32 </w:t>
            </w:r>
            <w:r w:rsidR="009A0B4A" w:rsidRPr="009A0B4A">
              <w:rPr>
                <w:rFonts w:ascii="Arial" w:hAnsi="Arial" w:cs="Arial"/>
                <w:sz w:val="24"/>
                <w:szCs w:val="24"/>
              </w:rPr>
              <w:t>Rivals School of Martial Arts</w:t>
            </w:r>
          </w:p>
          <w:p w14:paraId="0DB70E99" w14:textId="77777777" w:rsidR="006E5464" w:rsidRPr="00CB48FD" w:rsidRDefault="006E5464" w:rsidP="006E5464">
            <w:pPr>
              <w:rPr>
                <w:rFonts w:ascii="Arial" w:hAnsi="Arial" w:cs="Arial"/>
                <w:sz w:val="24"/>
                <w:szCs w:val="24"/>
              </w:rPr>
            </w:pPr>
          </w:p>
        </w:tc>
        <w:tc>
          <w:tcPr>
            <w:tcW w:w="3005" w:type="dxa"/>
            <w:shd w:val="clear" w:color="auto" w:fill="auto"/>
            <w:vAlign w:val="bottom"/>
          </w:tcPr>
          <w:p w14:paraId="42B7AA2C" w14:textId="637EB1F2" w:rsidR="006E5464" w:rsidRDefault="006E5464" w:rsidP="006E5464">
            <w:pPr>
              <w:rPr>
                <w:rFonts w:ascii="Arial" w:hAnsi="Arial" w:cs="Arial"/>
                <w:sz w:val="24"/>
                <w:szCs w:val="24"/>
              </w:rPr>
            </w:pPr>
            <w:r w:rsidRPr="3A373049">
              <w:rPr>
                <w:rFonts w:ascii="Arial" w:hAnsi="Arial" w:cs="Arial"/>
                <w:sz w:val="24"/>
                <w:szCs w:val="24"/>
              </w:rPr>
              <w:t>Food for Thought</w:t>
            </w:r>
          </w:p>
          <w:p w14:paraId="1B08225E" w14:textId="77777777" w:rsidR="006E5464" w:rsidRDefault="006E5464" w:rsidP="006E5464">
            <w:pPr>
              <w:rPr>
                <w:rFonts w:ascii="Arial" w:hAnsi="Arial" w:cs="Arial"/>
                <w:sz w:val="24"/>
                <w:szCs w:val="24"/>
              </w:rPr>
            </w:pPr>
          </w:p>
          <w:p w14:paraId="221B3576" w14:textId="77777777" w:rsidR="006E5464" w:rsidRPr="00CB48FD" w:rsidRDefault="006E5464" w:rsidP="006E5464">
            <w:pPr>
              <w:rPr>
                <w:rFonts w:ascii="Arial" w:hAnsi="Arial" w:cs="Arial"/>
                <w:sz w:val="24"/>
                <w:szCs w:val="24"/>
              </w:rPr>
            </w:pPr>
          </w:p>
        </w:tc>
        <w:tc>
          <w:tcPr>
            <w:tcW w:w="3006" w:type="dxa"/>
            <w:shd w:val="clear" w:color="auto" w:fill="auto"/>
            <w:vAlign w:val="bottom"/>
          </w:tcPr>
          <w:p w14:paraId="08DEA405"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30</w:t>
            </w:r>
            <w:r>
              <w:rPr>
                <w:rFonts w:ascii="Arial" w:hAnsi="Arial" w:cs="Arial"/>
                <w:sz w:val="24"/>
                <w:szCs w:val="24"/>
              </w:rPr>
              <w:t>,</w:t>
            </w:r>
            <w:r w:rsidRPr="00CB48FD">
              <w:rPr>
                <w:rFonts w:ascii="Arial" w:hAnsi="Arial" w:cs="Arial"/>
                <w:sz w:val="24"/>
                <w:szCs w:val="24"/>
              </w:rPr>
              <w:t>000</w:t>
            </w:r>
          </w:p>
          <w:p w14:paraId="6047177A" w14:textId="77777777" w:rsidR="006E5464" w:rsidRDefault="006E5464" w:rsidP="006E5464">
            <w:pPr>
              <w:rPr>
                <w:rFonts w:ascii="Arial" w:hAnsi="Arial" w:cs="Arial"/>
                <w:sz w:val="24"/>
                <w:szCs w:val="24"/>
              </w:rPr>
            </w:pPr>
          </w:p>
          <w:p w14:paraId="225C7DFC" w14:textId="77777777" w:rsidR="006E5464" w:rsidRPr="00CB48FD" w:rsidRDefault="006E5464" w:rsidP="006E5464">
            <w:pPr>
              <w:rPr>
                <w:rFonts w:ascii="Arial" w:hAnsi="Arial" w:cs="Arial"/>
                <w:sz w:val="24"/>
                <w:szCs w:val="24"/>
              </w:rPr>
            </w:pPr>
          </w:p>
        </w:tc>
      </w:tr>
      <w:tr w:rsidR="006E5464" w:rsidRPr="00CB48FD" w14:paraId="28C392B1" w14:textId="77777777" w:rsidTr="3A373049">
        <w:trPr>
          <w:trHeight w:val="165"/>
        </w:trPr>
        <w:tc>
          <w:tcPr>
            <w:tcW w:w="3005" w:type="dxa"/>
            <w:shd w:val="clear" w:color="auto" w:fill="auto"/>
          </w:tcPr>
          <w:p w14:paraId="0477A3DE" w14:textId="77777777" w:rsidR="006E5464"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E.33 </w:t>
            </w:r>
            <w:r w:rsidRPr="00CB48FD">
              <w:rPr>
                <w:rFonts w:ascii="Arial" w:hAnsi="Arial" w:cs="Arial"/>
                <w:sz w:val="24"/>
                <w:szCs w:val="24"/>
                <w:shd w:val="clear" w:color="auto" w:fill="FFFFFF"/>
              </w:rPr>
              <w:t>Scottish Huntington’s Association</w:t>
            </w:r>
          </w:p>
          <w:p w14:paraId="7CD627A1" w14:textId="77777777" w:rsidR="006E5464" w:rsidRPr="00CB48FD" w:rsidRDefault="006E5464" w:rsidP="006E5464">
            <w:pPr>
              <w:rPr>
                <w:rFonts w:ascii="Arial" w:hAnsi="Arial" w:cs="Arial"/>
                <w:sz w:val="24"/>
                <w:szCs w:val="24"/>
                <w:shd w:val="clear" w:color="auto" w:fill="FFFFFF"/>
              </w:rPr>
            </w:pPr>
          </w:p>
        </w:tc>
        <w:tc>
          <w:tcPr>
            <w:tcW w:w="3005" w:type="dxa"/>
            <w:shd w:val="clear" w:color="auto" w:fill="auto"/>
          </w:tcPr>
          <w:p w14:paraId="3EBB3D3B" w14:textId="77777777" w:rsidR="006E5464" w:rsidRPr="00CB48FD" w:rsidRDefault="006E5464" w:rsidP="006E5464">
            <w:pPr>
              <w:rPr>
                <w:rFonts w:ascii="Arial" w:hAnsi="Arial" w:cs="Arial"/>
                <w:sz w:val="24"/>
                <w:szCs w:val="24"/>
                <w:shd w:val="clear" w:color="auto" w:fill="FFFFFF"/>
              </w:rPr>
            </w:pPr>
            <w:r w:rsidRPr="00CB48FD">
              <w:rPr>
                <w:rFonts w:ascii="Arial" w:hAnsi="Arial" w:cs="Arial"/>
                <w:sz w:val="24"/>
                <w:szCs w:val="24"/>
                <w:shd w:val="clear" w:color="auto" w:fill="FFFFFF"/>
              </w:rPr>
              <w:t xml:space="preserve">National </w:t>
            </w:r>
            <w:bookmarkStart w:id="18" w:name="_Int_o1julB2K"/>
            <w:r w:rsidRPr="00CB48FD">
              <w:rPr>
                <w:rFonts w:ascii="Arial" w:hAnsi="Arial" w:cs="Arial"/>
                <w:sz w:val="24"/>
                <w:szCs w:val="24"/>
                <w:shd w:val="clear" w:color="auto" w:fill="FFFFFF"/>
              </w:rPr>
              <w:t>HD</w:t>
            </w:r>
            <w:bookmarkEnd w:id="18"/>
            <w:r w:rsidRPr="00CB48FD">
              <w:rPr>
                <w:rFonts w:ascii="Arial" w:hAnsi="Arial" w:cs="Arial"/>
                <w:sz w:val="24"/>
                <w:szCs w:val="24"/>
                <w:shd w:val="clear" w:color="auto" w:fill="FFFFFF"/>
              </w:rPr>
              <w:t xml:space="preserve"> Specialist </w:t>
            </w:r>
          </w:p>
        </w:tc>
        <w:tc>
          <w:tcPr>
            <w:tcW w:w="3006" w:type="dxa"/>
            <w:shd w:val="clear" w:color="auto" w:fill="auto"/>
          </w:tcPr>
          <w:p w14:paraId="3028D015" w14:textId="77777777" w:rsidR="006E5464" w:rsidRPr="00CB48FD"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10,</w:t>
            </w:r>
            <w:r>
              <w:rPr>
                <w:rFonts w:ascii="Arial" w:hAnsi="Arial" w:cs="Arial"/>
                <w:sz w:val="24"/>
                <w:szCs w:val="24"/>
                <w:shd w:val="clear" w:color="auto" w:fill="FFFFFF"/>
              </w:rPr>
              <w:t>1</w:t>
            </w:r>
            <w:r w:rsidRPr="00CB48FD">
              <w:rPr>
                <w:rFonts w:ascii="Arial" w:hAnsi="Arial" w:cs="Arial"/>
                <w:sz w:val="24"/>
                <w:szCs w:val="24"/>
                <w:shd w:val="clear" w:color="auto" w:fill="FFFFFF"/>
              </w:rPr>
              <w:t>88</w:t>
            </w:r>
          </w:p>
        </w:tc>
      </w:tr>
      <w:tr w:rsidR="006E5464" w:rsidRPr="00CB48FD" w14:paraId="6151D19B" w14:textId="77777777" w:rsidTr="3A373049">
        <w:trPr>
          <w:trHeight w:val="165"/>
        </w:trPr>
        <w:tc>
          <w:tcPr>
            <w:tcW w:w="3005" w:type="dxa"/>
            <w:vMerge w:val="restart"/>
            <w:shd w:val="clear" w:color="auto" w:fill="auto"/>
          </w:tcPr>
          <w:p w14:paraId="71DF5AB4" w14:textId="77777777" w:rsidR="006E5464" w:rsidRPr="00CB48FD"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E.34 </w:t>
            </w:r>
            <w:r w:rsidRPr="00CB48FD">
              <w:rPr>
                <w:rFonts w:ascii="Arial" w:hAnsi="Arial" w:cs="Arial"/>
                <w:sz w:val="24"/>
                <w:szCs w:val="24"/>
                <w:shd w:val="clear" w:color="auto" w:fill="FFFFFF"/>
              </w:rPr>
              <w:t>Social Track</w:t>
            </w:r>
          </w:p>
          <w:p w14:paraId="20A79365" w14:textId="77777777" w:rsidR="006E5464" w:rsidRPr="00CB48FD" w:rsidRDefault="006E5464" w:rsidP="006E5464">
            <w:pPr>
              <w:rPr>
                <w:rFonts w:ascii="Arial" w:hAnsi="Arial" w:cs="Arial"/>
                <w:sz w:val="24"/>
                <w:szCs w:val="24"/>
                <w:shd w:val="clear" w:color="auto" w:fill="FFFFFF"/>
              </w:rPr>
            </w:pPr>
          </w:p>
        </w:tc>
        <w:tc>
          <w:tcPr>
            <w:tcW w:w="3005" w:type="dxa"/>
            <w:shd w:val="clear" w:color="auto" w:fill="auto"/>
          </w:tcPr>
          <w:p w14:paraId="57CE41A9" w14:textId="77777777" w:rsidR="006E5464" w:rsidRDefault="006E5464" w:rsidP="006E5464">
            <w:pPr>
              <w:rPr>
                <w:rFonts w:ascii="Arial" w:hAnsi="Arial" w:cs="Arial"/>
                <w:sz w:val="24"/>
                <w:szCs w:val="24"/>
                <w:shd w:val="clear" w:color="auto" w:fill="FFFFFF"/>
              </w:rPr>
            </w:pPr>
            <w:r w:rsidRPr="00CB48FD">
              <w:rPr>
                <w:rFonts w:ascii="Arial" w:hAnsi="Arial" w:cs="Arial"/>
                <w:sz w:val="24"/>
                <w:szCs w:val="24"/>
                <w:shd w:val="clear" w:color="auto" w:fill="FFFFFF"/>
              </w:rPr>
              <w:t xml:space="preserve">Active Travel for Mental Health </w:t>
            </w:r>
          </w:p>
          <w:p w14:paraId="1EB9E489" w14:textId="77777777" w:rsidR="006E5464" w:rsidRPr="00CB48FD" w:rsidRDefault="006E5464" w:rsidP="006E5464">
            <w:pPr>
              <w:rPr>
                <w:rFonts w:ascii="Arial" w:hAnsi="Arial" w:cs="Arial"/>
                <w:sz w:val="24"/>
                <w:szCs w:val="24"/>
                <w:shd w:val="clear" w:color="auto" w:fill="FFFFFF"/>
              </w:rPr>
            </w:pPr>
          </w:p>
        </w:tc>
        <w:tc>
          <w:tcPr>
            <w:tcW w:w="3006" w:type="dxa"/>
            <w:shd w:val="clear" w:color="auto" w:fill="auto"/>
          </w:tcPr>
          <w:p w14:paraId="5C812413" w14:textId="77777777" w:rsidR="006E5464" w:rsidRPr="00CB48FD"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50,000</w:t>
            </w:r>
          </w:p>
        </w:tc>
      </w:tr>
      <w:tr w:rsidR="006E5464" w:rsidRPr="00CB48FD" w14:paraId="59146056" w14:textId="77777777" w:rsidTr="3A373049">
        <w:trPr>
          <w:trHeight w:val="165"/>
        </w:trPr>
        <w:tc>
          <w:tcPr>
            <w:tcW w:w="3005" w:type="dxa"/>
            <w:vMerge/>
          </w:tcPr>
          <w:p w14:paraId="1AE305F2" w14:textId="77777777" w:rsidR="006E5464" w:rsidRPr="00CB48FD" w:rsidRDefault="006E5464" w:rsidP="006E5464">
            <w:pPr>
              <w:rPr>
                <w:rFonts w:ascii="Arial" w:hAnsi="Arial" w:cs="Arial"/>
                <w:sz w:val="24"/>
                <w:szCs w:val="24"/>
                <w:shd w:val="clear" w:color="auto" w:fill="FFFFFF"/>
              </w:rPr>
            </w:pPr>
          </w:p>
        </w:tc>
        <w:tc>
          <w:tcPr>
            <w:tcW w:w="3005" w:type="dxa"/>
            <w:shd w:val="clear" w:color="auto" w:fill="auto"/>
          </w:tcPr>
          <w:p w14:paraId="1267D834" w14:textId="77777777" w:rsidR="006E5464" w:rsidRPr="00CB48FD" w:rsidRDefault="006E5464" w:rsidP="006E5464">
            <w:pPr>
              <w:rPr>
                <w:rFonts w:ascii="Arial" w:hAnsi="Arial" w:cs="Arial"/>
                <w:sz w:val="24"/>
                <w:szCs w:val="24"/>
                <w:shd w:val="clear" w:color="auto" w:fill="FFFFFF"/>
              </w:rPr>
            </w:pPr>
            <w:r w:rsidRPr="00CB48FD">
              <w:rPr>
                <w:rFonts w:ascii="Arial" w:hAnsi="Arial" w:cs="Arial"/>
                <w:sz w:val="24"/>
                <w:szCs w:val="24"/>
                <w:shd w:val="clear" w:color="auto" w:fill="FFFFFF"/>
              </w:rPr>
              <w:t xml:space="preserve">Free Your Inner Child </w:t>
            </w:r>
          </w:p>
        </w:tc>
        <w:tc>
          <w:tcPr>
            <w:tcW w:w="3006" w:type="dxa"/>
            <w:shd w:val="clear" w:color="auto" w:fill="auto"/>
          </w:tcPr>
          <w:p w14:paraId="34DDFAB7" w14:textId="77777777" w:rsidR="006E5464"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49,000</w:t>
            </w:r>
          </w:p>
          <w:p w14:paraId="42E7FE52" w14:textId="77777777" w:rsidR="006E5464" w:rsidRPr="00CB48FD" w:rsidRDefault="006E5464" w:rsidP="006E5464">
            <w:pPr>
              <w:rPr>
                <w:rFonts w:ascii="Arial" w:hAnsi="Arial" w:cs="Arial"/>
                <w:sz w:val="24"/>
                <w:szCs w:val="24"/>
                <w:shd w:val="clear" w:color="auto" w:fill="FFFFFF"/>
              </w:rPr>
            </w:pPr>
          </w:p>
        </w:tc>
      </w:tr>
      <w:tr w:rsidR="006E5464" w:rsidRPr="00CB48FD" w14:paraId="5BFFFC8C" w14:textId="77777777" w:rsidTr="3A373049">
        <w:trPr>
          <w:trHeight w:val="165"/>
        </w:trPr>
        <w:tc>
          <w:tcPr>
            <w:tcW w:w="3005" w:type="dxa"/>
            <w:shd w:val="clear" w:color="auto" w:fill="auto"/>
          </w:tcPr>
          <w:p w14:paraId="7DC0A731" w14:textId="77777777" w:rsidR="006E5464" w:rsidRPr="00CB48FD"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E.35 </w:t>
            </w:r>
            <w:r w:rsidRPr="00CB48FD">
              <w:rPr>
                <w:rFonts w:ascii="Arial" w:hAnsi="Arial" w:cs="Arial"/>
                <w:sz w:val="24"/>
                <w:szCs w:val="24"/>
                <w:shd w:val="clear" w:color="auto" w:fill="FFFFFF"/>
              </w:rPr>
              <w:t>Street Soccer Scotland</w:t>
            </w:r>
          </w:p>
        </w:tc>
        <w:tc>
          <w:tcPr>
            <w:tcW w:w="3005" w:type="dxa"/>
            <w:shd w:val="clear" w:color="auto" w:fill="auto"/>
          </w:tcPr>
          <w:p w14:paraId="62DB0ED7" w14:textId="77777777" w:rsidR="006E5464" w:rsidRDefault="006E5464" w:rsidP="006E5464">
            <w:pPr>
              <w:rPr>
                <w:rFonts w:ascii="Arial" w:hAnsi="Arial" w:cs="Arial"/>
                <w:sz w:val="24"/>
                <w:szCs w:val="24"/>
                <w:shd w:val="clear" w:color="auto" w:fill="FFFFFF"/>
              </w:rPr>
            </w:pPr>
            <w:r w:rsidRPr="00CB48FD">
              <w:rPr>
                <w:rFonts w:ascii="Arial" w:hAnsi="Arial" w:cs="Arial"/>
                <w:sz w:val="24"/>
                <w:szCs w:val="24"/>
                <w:shd w:val="clear" w:color="auto" w:fill="FFFFFF"/>
              </w:rPr>
              <w:t>Positive Change Through Football</w:t>
            </w:r>
          </w:p>
          <w:p w14:paraId="08D53AAE" w14:textId="77777777" w:rsidR="006E5464" w:rsidRPr="00CB48FD" w:rsidRDefault="006E5464" w:rsidP="006E5464">
            <w:pPr>
              <w:rPr>
                <w:rFonts w:ascii="Arial" w:hAnsi="Arial" w:cs="Arial"/>
                <w:sz w:val="24"/>
                <w:szCs w:val="24"/>
                <w:shd w:val="clear" w:color="auto" w:fill="FFFFFF"/>
              </w:rPr>
            </w:pPr>
          </w:p>
        </w:tc>
        <w:tc>
          <w:tcPr>
            <w:tcW w:w="3006" w:type="dxa"/>
            <w:shd w:val="clear" w:color="auto" w:fill="auto"/>
          </w:tcPr>
          <w:p w14:paraId="7738E040" w14:textId="77777777" w:rsidR="006E5464" w:rsidRPr="00CB48FD"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10,593</w:t>
            </w:r>
          </w:p>
        </w:tc>
      </w:tr>
      <w:tr w:rsidR="006E5464" w:rsidRPr="00CB48FD" w14:paraId="69AFD866" w14:textId="77777777" w:rsidTr="3A373049">
        <w:trPr>
          <w:trHeight w:val="165"/>
        </w:trPr>
        <w:tc>
          <w:tcPr>
            <w:tcW w:w="3005" w:type="dxa"/>
            <w:vMerge w:val="restart"/>
            <w:shd w:val="clear" w:color="auto" w:fill="auto"/>
          </w:tcPr>
          <w:p w14:paraId="06886619" w14:textId="69CC1D6E" w:rsidR="006E5464" w:rsidRPr="00CB48FD"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E.36 </w:t>
            </w:r>
            <w:r w:rsidRPr="00CB48FD">
              <w:rPr>
                <w:rFonts w:ascii="Arial" w:hAnsi="Arial" w:cs="Arial"/>
                <w:sz w:val="24"/>
                <w:szCs w:val="24"/>
                <w:shd w:val="clear" w:color="auto" w:fill="FFFFFF"/>
              </w:rPr>
              <w:t>The Haven</w:t>
            </w:r>
            <w:r>
              <w:rPr>
                <w:rFonts w:ascii="Arial" w:hAnsi="Arial" w:cs="Arial"/>
                <w:sz w:val="24"/>
                <w:szCs w:val="24"/>
                <w:shd w:val="clear" w:color="auto" w:fill="FFFFFF"/>
              </w:rPr>
              <w:t xml:space="preserve"> </w:t>
            </w:r>
          </w:p>
        </w:tc>
        <w:tc>
          <w:tcPr>
            <w:tcW w:w="3005" w:type="dxa"/>
            <w:shd w:val="clear" w:color="auto" w:fill="auto"/>
          </w:tcPr>
          <w:p w14:paraId="39C17B63" w14:textId="77777777" w:rsidR="006E5464" w:rsidRDefault="006E5464" w:rsidP="006E5464">
            <w:pPr>
              <w:rPr>
                <w:rFonts w:ascii="Arial" w:hAnsi="Arial" w:cs="Arial"/>
                <w:sz w:val="24"/>
                <w:szCs w:val="24"/>
                <w:shd w:val="clear" w:color="auto" w:fill="FFFFFF"/>
              </w:rPr>
            </w:pPr>
            <w:r w:rsidRPr="00CB48FD">
              <w:rPr>
                <w:rFonts w:ascii="Arial" w:hAnsi="Arial" w:cs="Arial"/>
                <w:sz w:val="24"/>
                <w:szCs w:val="24"/>
                <w:shd w:val="clear" w:color="auto" w:fill="FFFFFF"/>
              </w:rPr>
              <w:t>Cumbernauld, Coatbridge, Airdrie</w:t>
            </w:r>
          </w:p>
          <w:p w14:paraId="4EA7688B" w14:textId="77777777" w:rsidR="006E5464" w:rsidRPr="00CB48FD" w:rsidRDefault="006E5464" w:rsidP="006E5464">
            <w:pPr>
              <w:rPr>
                <w:rFonts w:ascii="Arial" w:hAnsi="Arial" w:cs="Arial"/>
                <w:sz w:val="24"/>
                <w:szCs w:val="24"/>
                <w:shd w:val="clear" w:color="auto" w:fill="FFFFFF"/>
              </w:rPr>
            </w:pPr>
          </w:p>
        </w:tc>
        <w:tc>
          <w:tcPr>
            <w:tcW w:w="3006" w:type="dxa"/>
            <w:shd w:val="clear" w:color="auto" w:fill="auto"/>
          </w:tcPr>
          <w:p w14:paraId="076285B3" w14:textId="77777777" w:rsidR="006E5464" w:rsidRPr="00CB48FD"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39,700</w:t>
            </w:r>
          </w:p>
        </w:tc>
      </w:tr>
      <w:tr w:rsidR="006E5464" w:rsidRPr="00CB48FD" w14:paraId="76E2564E" w14:textId="77777777" w:rsidTr="3A373049">
        <w:trPr>
          <w:trHeight w:val="165"/>
        </w:trPr>
        <w:tc>
          <w:tcPr>
            <w:tcW w:w="3005" w:type="dxa"/>
            <w:vMerge/>
          </w:tcPr>
          <w:p w14:paraId="1A0DBFFC" w14:textId="77777777" w:rsidR="006E5464" w:rsidRPr="00CB48FD" w:rsidRDefault="006E5464" w:rsidP="006E5464">
            <w:pPr>
              <w:rPr>
                <w:rFonts w:ascii="Arial" w:hAnsi="Arial" w:cs="Arial"/>
                <w:sz w:val="24"/>
                <w:szCs w:val="24"/>
                <w:shd w:val="clear" w:color="auto" w:fill="FFFFFF"/>
              </w:rPr>
            </w:pPr>
          </w:p>
        </w:tc>
        <w:tc>
          <w:tcPr>
            <w:tcW w:w="3005" w:type="dxa"/>
            <w:shd w:val="clear" w:color="auto" w:fill="auto"/>
          </w:tcPr>
          <w:p w14:paraId="0E3ADC68" w14:textId="77777777" w:rsidR="006E5464" w:rsidRDefault="006E5464" w:rsidP="006E5464">
            <w:pPr>
              <w:rPr>
                <w:rFonts w:ascii="Arial" w:hAnsi="Arial" w:cs="Arial"/>
                <w:sz w:val="24"/>
                <w:szCs w:val="24"/>
                <w:shd w:val="clear" w:color="auto" w:fill="FFFFFF"/>
              </w:rPr>
            </w:pPr>
            <w:r w:rsidRPr="00CB48FD">
              <w:rPr>
                <w:rFonts w:ascii="Arial" w:hAnsi="Arial" w:cs="Arial"/>
                <w:sz w:val="24"/>
                <w:szCs w:val="24"/>
                <w:shd w:val="clear" w:color="auto" w:fill="FFFFFF"/>
              </w:rPr>
              <w:t>Wishaw &amp; Shotts, Motherwell, Bellshill</w:t>
            </w:r>
          </w:p>
          <w:p w14:paraId="19DFFB8E" w14:textId="7B4E846A" w:rsidR="006E5464" w:rsidRPr="00CB48FD" w:rsidRDefault="006E5464" w:rsidP="006E5464">
            <w:pPr>
              <w:rPr>
                <w:rFonts w:ascii="Arial" w:hAnsi="Arial" w:cs="Arial"/>
                <w:sz w:val="24"/>
                <w:szCs w:val="24"/>
                <w:shd w:val="clear" w:color="auto" w:fill="FFFFFF"/>
              </w:rPr>
            </w:pPr>
          </w:p>
        </w:tc>
        <w:tc>
          <w:tcPr>
            <w:tcW w:w="3006" w:type="dxa"/>
            <w:shd w:val="clear" w:color="auto" w:fill="auto"/>
          </w:tcPr>
          <w:p w14:paraId="40C23E71" w14:textId="77777777" w:rsidR="006E5464" w:rsidRPr="00CB48FD"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39,700</w:t>
            </w:r>
          </w:p>
        </w:tc>
      </w:tr>
      <w:tr w:rsidR="006E5464" w:rsidRPr="00CB48FD" w14:paraId="249E9E1A" w14:textId="77777777" w:rsidTr="3A373049">
        <w:trPr>
          <w:trHeight w:val="165"/>
        </w:trPr>
        <w:tc>
          <w:tcPr>
            <w:tcW w:w="3005" w:type="dxa"/>
            <w:shd w:val="clear" w:color="auto" w:fill="auto"/>
          </w:tcPr>
          <w:p w14:paraId="6415E5B2" w14:textId="77777777" w:rsidR="006E5464" w:rsidRPr="00CB48FD"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E.37 </w:t>
            </w:r>
            <w:r w:rsidRPr="00CB48FD">
              <w:rPr>
                <w:rFonts w:ascii="Arial" w:hAnsi="Arial" w:cs="Arial"/>
                <w:sz w:val="24"/>
                <w:szCs w:val="24"/>
                <w:shd w:val="clear" w:color="auto" w:fill="FFFFFF"/>
              </w:rPr>
              <w:t>The Miracle Foundation</w:t>
            </w:r>
          </w:p>
        </w:tc>
        <w:tc>
          <w:tcPr>
            <w:tcW w:w="3005" w:type="dxa"/>
            <w:shd w:val="clear" w:color="auto" w:fill="auto"/>
          </w:tcPr>
          <w:p w14:paraId="3719C524" w14:textId="77777777" w:rsidR="006E5464" w:rsidRDefault="006E5464" w:rsidP="006E5464">
            <w:pPr>
              <w:rPr>
                <w:rFonts w:ascii="Arial" w:hAnsi="Arial" w:cs="Arial"/>
                <w:sz w:val="24"/>
                <w:szCs w:val="24"/>
                <w:shd w:val="clear" w:color="auto" w:fill="FFFFFF"/>
              </w:rPr>
            </w:pPr>
            <w:r w:rsidRPr="00CB48FD">
              <w:rPr>
                <w:rFonts w:ascii="Arial" w:hAnsi="Arial" w:cs="Arial"/>
                <w:sz w:val="24"/>
                <w:szCs w:val="24"/>
                <w:shd w:val="clear" w:color="auto" w:fill="FFFFFF"/>
              </w:rPr>
              <w:t>Encouraging Growth &amp; Resilience Mental Health Workshops</w:t>
            </w:r>
          </w:p>
          <w:p w14:paraId="72ACC9FF" w14:textId="77777777" w:rsidR="006E5464" w:rsidRPr="00CB48FD" w:rsidRDefault="006E5464" w:rsidP="006E5464">
            <w:pPr>
              <w:rPr>
                <w:rFonts w:ascii="Arial" w:hAnsi="Arial" w:cs="Arial"/>
                <w:sz w:val="24"/>
                <w:szCs w:val="24"/>
                <w:shd w:val="clear" w:color="auto" w:fill="FFFFFF"/>
              </w:rPr>
            </w:pPr>
          </w:p>
        </w:tc>
        <w:tc>
          <w:tcPr>
            <w:tcW w:w="3006" w:type="dxa"/>
            <w:shd w:val="clear" w:color="auto" w:fill="auto"/>
          </w:tcPr>
          <w:p w14:paraId="69CE2642" w14:textId="77777777" w:rsidR="006E5464" w:rsidRPr="00CB48FD"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46,835</w:t>
            </w:r>
          </w:p>
        </w:tc>
      </w:tr>
      <w:tr w:rsidR="006E5464" w:rsidRPr="00CB48FD" w14:paraId="3B9D108E" w14:textId="77777777" w:rsidTr="3A373049">
        <w:trPr>
          <w:trHeight w:val="165"/>
        </w:trPr>
        <w:tc>
          <w:tcPr>
            <w:tcW w:w="3005" w:type="dxa"/>
            <w:shd w:val="clear" w:color="auto" w:fill="auto"/>
          </w:tcPr>
          <w:p w14:paraId="7424030A" w14:textId="77777777" w:rsidR="006E5464" w:rsidRPr="00CB48FD"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E.38 </w:t>
            </w:r>
            <w:r w:rsidRPr="00CB48FD">
              <w:rPr>
                <w:rFonts w:ascii="Arial" w:hAnsi="Arial" w:cs="Arial"/>
                <w:sz w:val="24"/>
                <w:szCs w:val="24"/>
                <w:shd w:val="clear" w:color="auto" w:fill="FFFFFF"/>
              </w:rPr>
              <w:t xml:space="preserve">Venture Scotland </w:t>
            </w:r>
          </w:p>
        </w:tc>
        <w:tc>
          <w:tcPr>
            <w:tcW w:w="3005" w:type="dxa"/>
            <w:shd w:val="clear" w:color="auto" w:fill="auto"/>
          </w:tcPr>
          <w:p w14:paraId="24958E4C" w14:textId="77777777" w:rsidR="006E5464" w:rsidRDefault="006E5464" w:rsidP="006E5464">
            <w:pPr>
              <w:rPr>
                <w:rFonts w:ascii="Arial" w:hAnsi="Arial" w:cs="Arial"/>
                <w:sz w:val="24"/>
                <w:szCs w:val="24"/>
                <w:shd w:val="clear" w:color="auto" w:fill="FFFFFF"/>
              </w:rPr>
            </w:pPr>
            <w:r w:rsidRPr="00CB48FD">
              <w:rPr>
                <w:rFonts w:ascii="Arial" w:hAnsi="Arial" w:cs="Arial"/>
                <w:sz w:val="24"/>
                <w:szCs w:val="24"/>
                <w:shd w:val="clear" w:color="auto" w:fill="FFFFFF"/>
              </w:rPr>
              <w:t>Challenge Yourself, Discover Yourself</w:t>
            </w:r>
          </w:p>
          <w:p w14:paraId="1880B03C" w14:textId="77777777" w:rsidR="006E5464" w:rsidRPr="00CB48FD" w:rsidRDefault="006E5464" w:rsidP="006E5464">
            <w:pPr>
              <w:rPr>
                <w:rFonts w:ascii="Arial" w:hAnsi="Arial" w:cs="Arial"/>
                <w:sz w:val="24"/>
                <w:szCs w:val="24"/>
                <w:shd w:val="clear" w:color="auto" w:fill="FFFFFF"/>
              </w:rPr>
            </w:pPr>
          </w:p>
        </w:tc>
        <w:tc>
          <w:tcPr>
            <w:tcW w:w="3006" w:type="dxa"/>
            <w:shd w:val="clear" w:color="auto" w:fill="auto"/>
          </w:tcPr>
          <w:p w14:paraId="1BF5B13C" w14:textId="77777777" w:rsidR="006E5464" w:rsidRPr="00CB48FD"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49,931</w:t>
            </w:r>
          </w:p>
        </w:tc>
      </w:tr>
      <w:tr w:rsidR="006E5464" w:rsidRPr="00CB48FD" w14:paraId="4FA7C743" w14:textId="77777777" w:rsidTr="006E5464">
        <w:trPr>
          <w:trHeight w:val="60"/>
        </w:trPr>
        <w:tc>
          <w:tcPr>
            <w:tcW w:w="3005" w:type="dxa"/>
            <w:shd w:val="clear" w:color="auto" w:fill="BDD6EE" w:themeFill="accent5" w:themeFillTint="66"/>
          </w:tcPr>
          <w:p w14:paraId="72558E0D" w14:textId="1C4CEAA9" w:rsidR="006E5464" w:rsidRDefault="006E5464" w:rsidP="006E5464">
            <w:pPr>
              <w:rPr>
                <w:rFonts w:ascii="Arial" w:hAnsi="Arial" w:cs="Arial"/>
                <w:sz w:val="24"/>
                <w:szCs w:val="24"/>
                <w:shd w:val="clear" w:color="auto" w:fill="FFFFFF"/>
              </w:rPr>
            </w:pPr>
            <w:r>
              <w:rPr>
                <w:rFonts w:ascii="Arial" w:hAnsi="Arial" w:cs="Arial"/>
                <w:b/>
                <w:sz w:val="24"/>
                <w:szCs w:val="24"/>
              </w:rPr>
              <w:t xml:space="preserve">CVS </w:t>
            </w:r>
            <w:r w:rsidRPr="002D0205">
              <w:rPr>
                <w:rFonts w:ascii="Arial" w:hAnsi="Arial" w:cs="Arial"/>
                <w:b/>
                <w:sz w:val="24"/>
                <w:szCs w:val="24"/>
              </w:rPr>
              <w:t>Organisation</w:t>
            </w:r>
          </w:p>
        </w:tc>
        <w:tc>
          <w:tcPr>
            <w:tcW w:w="3005" w:type="dxa"/>
            <w:shd w:val="clear" w:color="auto" w:fill="BDD6EE" w:themeFill="accent5" w:themeFillTint="66"/>
          </w:tcPr>
          <w:p w14:paraId="573783D4" w14:textId="4DD320FF" w:rsidR="006E5464" w:rsidRPr="00CB48FD" w:rsidRDefault="006E5464" w:rsidP="006E5464">
            <w:pPr>
              <w:rPr>
                <w:rFonts w:ascii="Arial" w:hAnsi="Arial" w:cs="Arial"/>
                <w:sz w:val="24"/>
                <w:szCs w:val="24"/>
                <w:shd w:val="clear" w:color="auto" w:fill="FFFFFF"/>
              </w:rPr>
            </w:pPr>
            <w:r w:rsidRPr="002D0205">
              <w:rPr>
                <w:rFonts w:ascii="Arial" w:hAnsi="Arial" w:cs="Arial"/>
                <w:b/>
                <w:sz w:val="24"/>
                <w:szCs w:val="24"/>
              </w:rPr>
              <w:t>Project</w:t>
            </w:r>
          </w:p>
        </w:tc>
        <w:tc>
          <w:tcPr>
            <w:tcW w:w="3006" w:type="dxa"/>
            <w:shd w:val="clear" w:color="auto" w:fill="BDD6EE" w:themeFill="accent5" w:themeFillTint="66"/>
          </w:tcPr>
          <w:p w14:paraId="37A5BB0B" w14:textId="77777777" w:rsidR="006E5464" w:rsidRDefault="006E5464" w:rsidP="006E5464">
            <w:pPr>
              <w:rPr>
                <w:rFonts w:ascii="Arial" w:hAnsi="Arial" w:cs="Arial"/>
                <w:b/>
                <w:sz w:val="24"/>
                <w:szCs w:val="24"/>
              </w:rPr>
            </w:pPr>
            <w:r w:rsidRPr="002D0205">
              <w:rPr>
                <w:rFonts w:ascii="Arial" w:hAnsi="Arial" w:cs="Arial"/>
                <w:b/>
                <w:sz w:val="24"/>
                <w:szCs w:val="24"/>
              </w:rPr>
              <w:t>Total Funding Amount (£)</w:t>
            </w:r>
          </w:p>
          <w:p w14:paraId="07C946A4" w14:textId="77777777" w:rsidR="006E5464" w:rsidRDefault="006E5464" w:rsidP="006E5464">
            <w:pPr>
              <w:rPr>
                <w:rFonts w:ascii="Arial" w:hAnsi="Arial" w:cs="Arial"/>
                <w:sz w:val="24"/>
                <w:szCs w:val="24"/>
                <w:shd w:val="clear" w:color="auto" w:fill="FFFFFF"/>
              </w:rPr>
            </w:pPr>
          </w:p>
        </w:tc>
      </w:tr>
      <w:tr w:rsidR="006E5464" w:rsidRPr="00CB48FD" w14:paraId="737A88FA" w14:textId="77777777" w:rsidTr="3A373049">
        <w:trPr>
          <w:trHeight w:val="60"/>
        </w:trPr>
        <w:tc>
          <w:tcPr>
            <w:tcW w:w="3005" w:type="dxa"/>
            <w:shd w:val="clear" w:color="auto" w:fill="auto"/>
          </w:tcPr>
          <w:p w14:paraId="1390F58D" w14:textId="77777777" w:rsidR="006E5464"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E.39 </w:t>
            </w:r>
            <w:r w:rsidRPr="00CB48FD">
              <w:rPr>
                <w:rFonts w:ascii="Arial" w:hAnsi="Arial" w:cs="Arial"/>
                <w:sz w:val="24"/>
                <w:szCs w:val="24"/>
                <w:shd w:val="clear" w:color="auto" w:fill="FFFFFF"/>
              </w:rPr>
              <w:t>Veterans Community</w:t>
            </w:r>
            <w:r>
              <w:rPr>
                <w:rFonts w:ascii="Arial" w:hAnsi="Arial" w:cs="Arial"/>
                <w:sz w:val="24"/>
                <w:szCs w:val="24"/>
                <w:shd w:val="clear" w:color="auto" w:fill="FFFFFF"/>
              </w:rPr>
              <w:t xml:space="preserve"> Lanarkshire</w:t>
            </w:r>
            <w:r w:rsidRPr="00CB48FD">
              <w:rPr>
                <w:rFonts w:ascii="Arial" w:hAnsi="Arial" w:cs="Arial"/>
                <w:sz w:val="24"/>
                <w:szCs w:val="24"/>
                <w:shd w:val="clear" w:color="auto" w:fill="FFFFFF"/>
              </w:rPr>
              <w:t xml:space="preserve"> </w:t>
            </w:r>
          </w:p>
          <w:p w14:paraId="3B28CD28" w14:textId="77777777" w:rsidR="006E5464" w:rsidRPr="00CB48FD" w:rsidRDefault="006E5464" w:rsidP="006E5464">
            <w:pPr>
              <w:rPr>
                <w:rFonts w:ascii="Arial" w:hAnsi="Arial" w:cs="Arial"/>
                <w:sz w:val="24"/>
                <w:szCs w:val="24"/>
                <w:shd w:val="clear" w:color="auto" w:fill="FFFFFF"/>
              </w:rPr>
            </w:pPr>
          </w:p>
        </w:tc>
        <w:tc>
          <w:tcPr>
            <w:tcW w:w="3005" w:type="dxa"/>
            <w:shd w:val="clear" w:color="auto" w:fill="auto"/>
          </w:tcPr>
          <w:p w14:paraId="27535472" w14:textId="77777777" w:rsidR="006E5464" w:rsidRPr="00CB48FD" w:rsidRDefault="006E5464" w:rsidP="006E5464">
            <w:pPr>
              <w:rPr>
                <w:rFonts w:ascii="Arial" w:hAnsi="Arial" w:cs="Arial"/>
                <w:sz w:val="24"/>
                <w:szCs w:val="24"/>
                <w:shd w:val="clear" w:color="auto" w:fill="FFFFFF"/>
              </w:rPr>
            </w:pPr>
            <w:r w:rsidRPr="00CB48FD">
              <w:rPr>
                <w:rFonts w:ascii="Arial" w:hAnsi="Arial" w:cs="Arial"/>
                <w:sz w:val="24"/>
                <w:szCs w:val="24"/>
                <w:shd w:val="clear" w:color="auto" w:fill="FFFFFF"/>
              </w:rPr>
              <w:t>Veterans Community</w:t>
            </w:r>
          </w:p>
        </w:tc>
        <w:tc>
          <w:tcPr>
            <w:tcW w:w="3006" w:type="dxa"/>
            <w:shd w:val="clear" w:color="auto" w:fill="auto"/>
          </w:tcPr>
          <w:p w14:paraId="42DB55E2" w14:textId="77777777" w:rsidR="006E5464" w:rsidRPr="00CB48FD"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17,500</w:t>
            </w:r>
          </w:p>
        </w:tc>
      </w:tr>
      <w:tr w:rsidR="006E5464" w:rsidRPr="00CB48FD" w14:paraId="2EA49E1F" w14:textId="77777777" w:rsidTr="3A373049">
        <w:trPr>
          <w:trHeight w:val="165"/>
        </w:trPr>
        <w:tc>
          <w:tcPr>
            <w:tcW w:w="3005" w:type="dxa"/>
            <w:shd w:val="clear" w:color="auto" w:fill="auto"/>
          </w:tcPr>
          <w:p w14:paraId="3EE5E2C5" w14:textId="77777777" w:rsidR="006E5464" w:rsidRPr="00CB48FD"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E.40 </w:t>
            </w:r>
            <w:r w:rsidRPr="00CB48FD">
              <w:rPr>
                <w:rFonts w:ascii="Arial" w:hAnsi="Arial" w:cs="Arial"/>
                <w:sz w:val="24"/>
                <w:szCs w:val="24"/>
                <w:shd w:val="clear" w:color="auto" w:fill="FFFFFF"/>
              </w:rPr>
              <w:t xml:space="preserve">Viewpark </w:t>
            </w:r>
            <w:r>
              <w:rPr>
                <w:rFonts w:ascii="Arial" w:hAnsi="Arial" w:cs="Arial"/>
                <w:sz w:val="24"/>
                <w:szCs w:val="24"/>
                <w:shd w:val="clear" w:color="auto" w:fill="FFFFFF"/>
              </w:rPr>
              <w:t>Conservation Group</w:t>
            </w:r>
          </w:p>
        </w:tc>
        <w:tc>
          <w:tcPr>
            <w:tcW w:w="3005" w:type="dxa"/>
            <w:shd w:val="clear" w:color="auto" w:fill="auto"/>
          </w:tcPr>
          <w:p w14:paraId="14397477" w14:textId="77777777" w:rsidR="006E5464" w:rsidRPr="00CB48FD" w:rsidRDefault="006E5464" w:rsidP="006E5464">
            <w:pPr>
              <w:rPr>
                <w:rFonts w:ascii="Arial" w:hAnsi="Arial" w:cs="Arial"/>
                <w:sz w:val="24"/>
                <w:szCs w:val="24"/>
                <w:shd w:val="clear" w:color="auto" w:fill="FFFFFF"/>
              </w:rPr>
            </w:pPr>
            <w:r w:rsidRPr="00CB48FD">
              <w:rPr>
                <w:rFonts w:ascii="Arial" w:hAnsi="Arial" w:cs="Arial"/>
                <w:sz w:val="24"/>
                <w:szCs w:val="24"/>
                <w:shd w:val="clear" w:color="auto" w:fill="FFFFFF"/>
              </w:rPr>
              <w:t xml:space="preserve">Mental Health </w:t>
            </w:r>
            <w:r>
              <w:rPr>
                <w:rFonts w:ascii="Arial" w:hAnsi="Arial" w:cs="Arial"/>
                <w:sz w:val="24"/>
                <w:szCs w:val="24"/>
                <w:shd w:val="clear" w:color="auto" w:fill="FFFFFF"/>
              </w:rPr>
              <w:t xml:space="preserve">and </w:t>
            </w:r>
            <w:r w:rsidRPr="00CB48FD">
              <w:rPr>
                <w:rFonts w:ascii="Arial" w:hAnsi="Arial" w:cs="Arial"/>
                <w:sz w:val="24"/>
                <w:szCs w:val="24"/>
                <w:shd w:val="clear" w:color="auto" w:fill="FFFFFF"/>
              </w:rPr>
              <w:t>Greenspace Project</w:t>
            </w:r>
          </w:p>
        </w:tc>
        <w:tc>
          <w:tcPr>
            <w:tcW w:w="3006" w:type="dxa"/>
            <w:shd w:val="clear" w:color="auto" w:fill="auto"/>
          </w:tcPr>
          <w:p w14:paraId="7B35A4FC" w14:textId="77777777" w:rsidR="006E5464" w:rsidRDefault="006E5464" w:rsidP="006E546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46,100</w:t>
            </w:r>
          </w:p>
          <w:p w14:paraId="54075ABF" w14:textId="77777777" w:rsidR="006E5464" w:rsidRDefault="006E5464" w:rsidP="006E5464">
            <w:pPr>
              <w:rPr>
                <w:rFonts w:ascii="Arial" w:hAnsi="Arial" w:cs="Arial"/>
                <w:sz w:val="24"/>
                <w:szCs w:val="24"/>
                <w:shd w:val="clear" w:color="auto" w:fill="FFFFFF"/>
              </w:rPr>
            </w:pPr>
          </w:p>
          <w:p w14:paraId="39312D53" w14:textId="77777777" w:rsidR="006E5464" w:rsidRPr="00CB48FD" w:rsidRDefault="006E5464" w:rsidP="006E5464">
            <w:pPr>
              <w:rPr>
                <w:rFonts w:ascii="Arial" w:hAnsi="Arial" w:cs="Arial"/>
                <w:sz w:val="24"/>
                <w:szCs w:val="24"/>
                <w:shd w:val="clear" w:color="auto" w:fill="FFFFFF"/>
              </w:rPr>
            </w:pPr>
          </w:p>
        </w:tc>
      </w:tr>
      <w:tr w:rsidR="006E5464" w:rsidRPr="00CB48FD" w14:paraId="30487CFD" w14:textId="77777777" w:rsidTr="3A373049">
        <w:trPr>
          <w:trHeight w:val="165"/>
        </w:trPr>
        <w:tc>
          <w:tcPr>
            <w:tcW w:w="3005" w:type="dxa"/>
            <w:shd w:val="clear" w:color="auto" w:fill="auto"/>
            <w:vAlign w:val="bottom"/>
          </w:tcPr>
          <w:p w14:paraId="7C52E459" w14:textId="77777777" w:rsidR="006E5464" w:rsidRDefault="006E5464" w:rsidP="006E5464">
            <w:pPr>
              <w:rPr>
                <w:rFonts w:ascii="Arial" w:hAnsi="Arial" w:cs="Arial"/>
                <w:sz w:val="24"/>
                <w:szCs w:val="24"/>
              </w:rPr>
            </w:pPr>
            <w:r>
              <w:rPr>
                <w:rFonts w:ascii="Arial" w:hAnsi="Arial" w:cs="Arial"/>
                <w:sz w:val="24"/>
                <w:szCs w:val="24"/>
              </w:rPr>
              <w:t xml:space="preserve">E.41 </w:t>
            </w:r>
            <w:r w:rsidRPr="00CB48FD">
              <w:rPr>
                <w:rFonts w:ascii="Arial" w:hAnsi="Arial" w:cs="Arial"/>
                <w:sz w:val="24"/>
                <w:szCs w:val="24"/>
              </w:rPr>
              <w:t>Windmills</w:t>
            </w:r>
            <w:r>
              <w:rPr>
                <w:rFonts w:ascii="Arial" w:hAnsi="Arial" w:cs="Arial"/>
                <w:sz w:val="24"/>
                <w:szCs w:val="24"/>
              </w:rPr>
              <w:t xml:space="preserve"> </w:t>
            </w:r>
          </w:p>
          <w:p w14:paraId="130F296A" w14:textId="77777777" w:rsidR="006E5464" w:rsidRDefault="006E5464" w:rsidP="006E5464">
            <w:pPr>
              <w:rPr>
                <w:rFonts w:ascii="Arial" w:hAnsi="Arial" w:cs="Arial"/>
                <w:sz w:val="24"/>
                <w:szCs w:val="24"/>
              </w:rPr>
            </w:pPr>
          </w:p>
          <w:p w14:paraId="47B47D62" w14:textId="77777777" w:rsidR="006E5464" w:rsidRPr="00CB48FD" w:rsidRDefault="006E5464" w:rsidP="006E5464">
            <w:pPr>
              <w:rPr>
                <w:rFonts w:ascii="Arial" w:hAnsi="Arial" w:cs="Arial"/>
                <w:sz w:val="24"/>
                <w:szCs w:val="24"/>
              </w:rPr>
            </w:pPr>
          </w:p>
        </w:tc>
        <w:tc>
          <w:tcPr>
            <w:tcW w:w="3005" w:type="dxa"/>
            <w:shd w:val="clear" w:color="auto" w:fill="auto"/>
            <w:vAlign w:val="bottom"/>
          </w:tcPr>
          <w:p w14:paraId="723AE314" w14:textId="77777777" w:rsidR="006E5464" w:rsidRDefault="006E5464" w:rsidP="006E5464">
            <w:pPr>
              <w:rPr>
                <w:rFonts w:ascii="Arial" w:hAnsi="Arial" w:cs="Arial"/>
                <w:sz w:val="24"/>
                <w:szCs w:val="24"/>
              </w:rPr>
            </w:pPr>
            <w:r w:rsidRPr="00CB48FD">
              <w:rPr>
                <w:rFonts w:ascii="Arial" w:hAnsi="Arial" w:cs="Arial"/>
                <w:sz w:val="24"/>
                <w:szCs w:val="24"/>
              </w:rPr>
              <w:t>connect@windmills</w:t>
            </w:r>
          </w:p>
          <w:p w14:paraId="5826653C" w14:textId="77777777" w:rsidR="006E5464" w:rsidRDefault="006E5464" w:rsidP="006E5464">
            <w:pPr>
              <w:rPr>
                <w:rFonts w:ascii="Arial" w:hAnsi="Arial" w:cs="Arial"/>
                <w:sz w:val="24"/>
                <w:szCs w:val="24"/>
              </w:rPr>
            </w:pPr>
          </w:p>
          <w:p w14:paraId="54068916" w14:textId="77777777" w:rsidR="006E5464" w:rsidRPr="00CB48FD" w:rsidRDefault="006E5464" w:rsidP="006E5464">
            <w:pPr>
              <w:rPr>
                <w:rFonts w:ascii="Arial" w:hAnsi="Arial" w:cs="Arial"/>
                <w:sz w:val="24"/>
                <w:szCs w:val="24"/>
              </w:rPr>
            </w:pPr>
          </w:p>
        </w:tc>
        <w:tc>
          <w:tcPr>
            <w:tcW w:w="3006" w:type="dxa"/>
            <w:shd w:val="clear" w:color="auto" w:fill="auto"/>
            <w:vAlign w:val="bottom"/>
          </w:tcPr>
          <w:p w14:paraId="19C5E61D"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10</w:t>
            </w:r>
            <w:r>
              <w:rPr>
                <w:rFonts w:ascii="Arial" w:hAnsi="Arial" w:cs="Arial"/>
                <w:sz w:val="24"/>
                <w:szCs w:val="24"/>
              </w:rPr>
              <w:t>,</w:t>
            </w:r>
            <w:r w:rsidRPr="00CB48FD">
              <w:rPr>
                <w:rFonts w:ascii="Arial" w:hAnsi="Arial" w:cs="Arial"/>
                <w:sz w:val="24"/>
                <w:szCs w:val="24"/>
              </w:rPr>
              <w:t>000</w:t>
            </w:r>
          </w:p>
          <w:p w14:paraId="5819A732" w14:textId="77777777" w:rsidR="006E5464" w:rsidRDefault="006E5464" w:rsidP="006E5464">
            <w:pPr>
              <w:rPr>
                <w:rFonts w:ascii="Arial" w:hAnsi="Arial" w:cs="Arial"/>
                <w:sz w:val="24"/>
                <w:szCs w:val="24"/>
              </w:rPr>
            </w:pPr>
          </w:p>
          <w:p w14:paraId="6B301FFF" w14:textId="77777777" w:rsidR="006E5464" w:rsidRPr="00CB48FD" w:rsidRDefault="006E5464" w:rsidP="006E5464">
            <w:pPr>
              <w:rPr>
                <w:rFonts w:ascii="Arial" w:hAnsi="Arial" w:cs="Arial"/>
                <w:sz w:val="24"/>
                <w:szCs w:val="24"/>
              </w:rPr>
            </w:pPr>
          </w:p>
        </w:tc>
      </w:tr>
      <w:tr w:rsidR="006E5464" w:rsidRPr="002D0205" w14:paraId="380A24E6" w14:textId="77777777" w:rsidTr="3A373049">
        <w:trPr>
          <w:trHeight w:val="165"/>
        </w:trPr>
        <w:tc>
          <w:tcPr>
            <w:tcW w:w="3005" w:type="dxa"/>
            <w:vMerge w:val="restart"/>
            <w:shd w:val="clear" w:color="auto" w:fill="FFFFFF" w:themeFill="background1"/>
          </w:tcPr>
          <w:p w14:paraId="4EACD186" w14:textId="77777777" w:rsidR="006E5464" w:rsidRDefault="006E5464" w:rsidP="006E5464">
            <w:pPr>
              <w:rPr>
                <w:rFonts w:ascii="Arial" w:hAnsi="Arial" w:cs="Arial"/>
                <w:sz w:val="24"/>
                <w:szCs w:val="24"/>
              </w:rPr>
            </w:pPr>
            <w:r>
              <w:rPr>
                <w:rFonts w:ascii="Arial" w:hAnsi="Arial" w:cs="Arial"/>
                <w:sz w:val="24"/>
                <w:szCs w:val="24"/>
              </w:rPr>
              <w:t xml:space="preserve">E.41 </w:t>
            </w:r>
            <w:r w:rsidRPr="00CB48FD">
              <w:rPr>
                <w:rFonts w:ascii="Arial" w:hAnsi="Arial" w:cs="Arial"/>
                <w:sz w:val="24"/>
                <w:szCs w:val="24"/>
              </w:rPr>
              <w:t>Windmills</w:t>
            </w:r>
            <w:r>
              <w:rPr>
                <w:rFonts w:ascii="Arial" w:hAnsi="Arial" w:cs="Arial"/>
                <w:sz w:val="24"/>
                <w:szCs w:val="24"/>
              </w:rPr>
              <w:t xml:space="preserve"> </w:t>
            </w:r>
          </w:p>
          <w:p w14:paraId="56EEF42B" w14:textId="77777777" w:rsidR="006E5464" w:rsidRDefault="006E5464" w:rsidP="006E5464">
            <w:pPr>
              <w:rPr>
                <w:rFonts w:ascii="Arial" w:hAnsi="Arial" w:cs="Arial"/>
                <w:sz w:val="24"/>
                <w:szCs w:val="24"/>
              </w:rPr>
            </w:pPr>
          </w:p>
          <w:p w14:paraId="281A0471" w14:textId="77777777" w:rsidR="006E5464" w:rsidRDefault="006E5464" w:rsidP="006E5464">
            <w:pPr>
              <w:rPr>
                <w:rFonts w:ascii="Arial" w:hAnsi="Arial" w:cs="Arial"/>
                <w:sz w:val="24"/>
                <w:szCs w:val="24"/>
              </w:rPr>
            </w:pPr>
            <w:r>
              <w:rPr>
                <w:rFonts w:ascii="Arial" w:hAnsi="Arial" w:cs="Arial"/>
                <w:sz w:val="24"/>
                <w:szCs w:val="24"/>
              </w:rPr>
              <w:t xml:space="preserve">(Community Café </w:t>
            </w:r>
          </w:p>
          <w:p w14:paraId="09292F55" w14:textId="77777777" w:rsidR="006E5464" w:rsidRDefault="006E5464" w:rsidP="006E5464">
            <w:pPr>
              <w:rPr>
                <w:rFonts w:ascii="Arial" w:hAnsi="Arial" w:cs="Arial"/>
                <w:sz w:val="24"/>
                <w:szCs w:val="24"/>
              </w:rPr>
            </w:pPr>
            <w:r>
              <w:rPr>
                <w:rFonts w:ascii="Arial" w:hAnsi="Arial" w:cs="Arial"/>
                <w:sz w:val="24"/>
                <w:szCs w:val="24"/>
              </w:rPr>
              <w:t>supporting training and employment of people with Learning Disabilities)</w:t>
            </w:r>
          </w:p>
          <w:p w14:paraId="0C097FE9" w14:textId="77777777" w:rsidR="006E5464" w:rsidRDefault="006E5464" w:rsidP="006E5464">
            <w:pPr>
              <w:rPr>
                <w:rFonts w:ascii="Arial" w:hAnsi="Arial" w:cs="Arial"/>
                <w:b/>
                <w:sz w:val="24"/>
                <w:szCs w:val="24"/>
              </w:rPr>
            </w:pPr>
          </w:p>
        </w:tc>
        <w:tc>
          <w:tcPr>
            <w:tcW w:w="3005" w:type="dxa"/>
            <w:shd w:val="clear" w:color="auto" w:fill="FFFFFF" w:themeFill="background1"/>
            <w:vAlign w:val="bottom"/>
          </w:tcPr>
          <w:p w14:paraId="637CD1AD" w14:textId="77777777" w:rsidR="006E5464" w:rsidRDefault="006E5464" w:rsidP="006E5464">
            <w:pPr>
              <w:rPr>
                <w:rFonts w:ascii="Arial" w:hAnsi="Arial" w:cs="Arial"/>
                <w:sz w:val="24"/>
                <w:szCs w:val="24"/>
              </w:rPr>
            </w:pPr>
            <w:r w:rsidRPr="00CB48FD">
              <w:rPr>
                <w:rFonts w:ascii="Arial" w:hAnsi="Arial" w:cs="Arial"/>
                <w:sz w:val="24"/>
                <w:szCs w:val="24"/>
              </w:rPr>
              <w:t>familycook-in@windmills 1</w:t>
            </w:r>
          </w:p>
          <w:p w14:paraId="4684D75A" w14:textId="77777777" w:rsidR="006E5464" w:rsidRPr="002D0205" w:rsidRDefault="006E5464" w:rsidP="006E5464">
            <w:pPr>
              <w:rPr>
                <w:rFonts w:ascii="Arial" w:hAnsi="Arial" w:cs="Arial"/>
                <w:b/>
                <w:sz w:val="24"/>
                <w:szCs w:val="24"/>
              </w:rPr>
            </w:pPr>
          </w:p>
        </w:tc>
        <w:tc>
          <w:tcPr>
            <w:tcW w:w="3006" w:type="dxa"/>
            <w:shd w:val="clear" w:color="auto" w:fill="FFFFFF" w:themeFill="background1"/>
            <w:vAlign w:val="bottom"/>
          </w:tcPr>
          <w:p w14:paraId="71467B0C"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27</w:t>
            </w:r>
            <w:r>
              <w:rPr>
                <w:rFonts w:ascii="Arial" w:hAnsi="Arial" w:cs="Arial"/>
                <w:sz w:val="24"/>
                <w:szCs w:val="24"/>
              </w:rPr>
              <w:t>,</w:t>
            </w:r>
            <w:r w:rsidRPr="00CB48FD">
              <w:rPr>
                <w:rFonts w:ascii="Arial" w:hAnsi="Arial" w:cs="Arial"/>
                <w:sz w:val="24"/>
                <w:szCs w:val="24"/>
              </w:rPr>
              <w:t>800</w:t>
            </w:r>
          </w:p>
          <w:p w14:paraId="37EB7605" w14:textId="77777777" w:rsidR="006E5464" w:rsidRDefault="006E5464" w:rsidP="006E5464">
            <w:pPr>
              <w:rPr>
                <w:rFonts w:ascii="Arial" w:hAnsi="Arial" w:cs="Arial"/>
                <w:sz w:val="24"/>
                <w:szCs w:val="24"/>
              </w:rPr>
            </w:pPr>
          </w:p>
          <w:p w14:paraId="5F1B5EA1" w14:textId="77777777" w:rsidR="006E5464" w:rsidRPr="002D0205" w:rsidRDefault="006E5464" w:rsidP="006E5464">
            <w:pPr>
              <w:rPr>
                <w:rFonts w:ascii="Arial" w:hAnsi="Arial" w:cs="Arial"/>
                <w:b/>
                <w:sz w:val="24"/>
                <w:szCs w:val="24"/>
              </w:rPr>
            </w:pPr>
          </w:p>
        </w:tc>
      </w:tr>
      <w:tr w:rsidR="006E5464" w:rsidRPr="002D0205" w14:paraId="40CC547A" w14:textId="77777777" w:rsidTr="3A373049">
        <w:trPr>
          <w:trHeight w:val="165"/>
        </w:trPr>
        <w:tc>
          <w:tcPr>
            <w:tcW w:w="3005" w:type="dxa"/>
            <w:vMerge/>
          </w:tcPr>
          <w:p w14:paraId="7836604C" w14:textId="77777777" w:rsidR="006E5464" w:rsidRDefault="006E5464" w:rsidP="006E5464">
            <w:pPr>
              <w:rPr>
                <w:rFonts w:ascii="Arial" w:hAnsi="Arial" w:cs="Arial"/>
                <w:sz w:val="24"/>
                <w:szCs w:val="24"/>
              </w:rPr>
            </w:pPr>
          </w:p>
        </w:tc>
        <w:tc>
          <w:tcPr>
            <w:tcW w:w="3005" w:type="dxa"/>
            <w:shd w:val="clear" w:color="auto" w:fill="FFFFFF" w:themeFill="background1"/>
            <w:vAlign w:val="bottom"/>
          </w:tcPr>
          <w:p w14:paraId="59192E28" w14:textId="77777777" w:rsidR="006E5464" w:rsidRDefault="006E5464" w:rsidP="006E5464">
            <w:pPr>
              <w:rPr>
                <w:rFonts w:ascii="Arial" w:hAnsi="Arial" w:cs="Arial"/>
                <w:sz w:val="24"/>
                <w:szCs w:val="24"/>
              </w:rPr>
            </w:pPr>
            <w:r w:rsidRPr="00CB48FD">
              <w:rPr>
                <w:rFonts w:ascii="Arial" w:hAnsi="Arial" w:cs="Arial"/>
                <w:sz w:val="24"/>
                <w:szCs w:val="24"/>
              </w:rPr>
              <w:t>skills@windmills 1</w:t>
            </w:r>
          </w:p>
          <w:p w14:paraId="360C99C3" w14:textId="77777777" w:rsidR="006E5464" w:rsidRDefault="006E5464" w:rsidP="006E5464">
            <w:pPr>
              <w:rPr>
                <w:rFonts w:ascii="Arial" w:hAnsi="Arial" w:cs="Arial"/>
                <w:sz w:val="24"/>
                <w:szCs w:val="24"/>
              </w:rPr>
            </w:pPr>
          </w:p>
          <w:p w14:paraId="1C739087" w14:textId="77777777" w:rsidR="006E5464" w:rsidRDefault="006E5464" w:rsidP="006E5464">
            <w:pPr>
              <w:rPr>
                <w:rFonts w:ascii="Arial" w:hAnsi="Arial" w:cs="Arial"/>
                <w:sz w:val="24"/>
                <w:szCs w:val="24"/>
              </w:rPr>
            </w:pPr>
          </w:p>
          <w:p w14:paraId="187C57D9" w14:textId="77777777" w:rsidR="006E5464" w:rsidRDefault="006E5464" w:rsidP="006E5464">
            <w:pPr>
              <w:rPr>
                <w:rFonts w:ascii="Arial" w:hAnsi="Arial" w:cs="Arial"/>
                <w:sz w:val="24"/>
                <w:szCs w:val="24"/>
              </w:rPr>
            </w:pPr>
          </w:p>
          <w:p w14:paraId="7542DA46" w14:textId="77777777" w:rsidR="006E5464" w:rsidRPr="002D0205" w:rsidRDefault="006E5464" w:rsidP="006E5464">
            <w:pPr>
              <w:rPr>
                <w:rFonts w:ascii="Arial" w:hAnsi="Arial" w:cs="Arial"/>
                <w:b/>
                <w:sz w:val="24"/>
                <w:szCs w:val="24"/>
              </w:rPr>
            </w:pPr>
          </w:p>
        </w:tc>
        <w:tc>
          <w:tcPr>
            <w:tcW w:w="3006" w:type="dxa"/>
            <w:shd w:val="clear" w:color="auto" w:fill="FFFFFF" w:themeFill="background1"/>
            <w:vAlign w:val="bottom"/>
          </w:tcPr>
          <w:p w14:paraId="20BCA359"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48</w:t>
            </w:r>
            <w:r>
              <w:rPr>
                <w:rFonts w:ascii="Arial" w:hAnsi="Arial" w:cs="Arial"/>
                <w:sz w:val="24"/>
                <w:szCs w:val="24"/>
              </w:rPr>
              <w:t>,</w:t>
            </w:r>
            <w:r w:rsidRPr="00CB48FD">
              <w:rPr>
                <w:rFonts w:ascii="Arial" w:hAnsi="Arial" w:cs="Arial"/>
                <w:sz w:val="24"/>
                <w:szCs w:val="24"/>
              </w:rPr>
              <w:t>400</w:t>
            </w:r>
          </w:p>
          <w:p w14:paraId="7FD340CE" w14:textId="77777777" w:rsidR="006E5464" w:rsidRDefault="006E5464" w:rsidP="006E5464">
            <w:pPr>
              <w:rPr>
                <w:rFonts w:ascii="Arial" w:hAnsi="Arial" w:cs="Arial"/>
                <w:sz w:val="24"/>
                <w:szCs w:val="24"/>
              </w:rPr>
            </w:pPr>
          </w:p>
          <w:p w14:paraId="666A16DE" w14:textId="77777777" w:rsidR="006E5464" w:rsidRDefault="006E5464" w:rsidP="006E5464">
            <w:pPr>
              <w:rPr>
                <w:rFonts w:ascii="Arial" w:hAnsi="Arial" w:cs="Arial"/>
                <w:sz w:val="24"/>
                <w:szCs w:val="24"/>
              </w:rPr>
            </w:pPr>
          </w:p>
          <w:p w14:paraId="0EFC428E" w14:textId="77777777" w:rsidR="006E5464" w:rsidRDefault="006E5464" w:rsidP="006E5464">
            <w:pPr>
              <w:rPr>
                <w:rFonts w:ascii="Arial" w:hAnsi="Arial" w:cs="Arial"/>
                <w:sz w:val="24"/>
                <w:szCs w:val="24"/>
              </w:rPr>
            </w:pPr>
          </w:p>
          <w:p w14:paraId="7E91F762" w14:textId="77777777" w:rsidR="006E5464" w:rsidRPr="002D0205" w:rsidRDefault="006E5464" w:rsidP="006E5464">
            <w:pPr>
              <w:rPr>
                <w:rFonts w:ascii="Arial" w:hAnsi="Arial" w:cs="Arial"/>
                <w:b/>
                <w:sz w:val="24"/>
                <w:szCs w:val="24"/>
              </w:rPr>
            </w:pPr>
          </w:p>
        </w:tc>
      </w:tr>
      <w:tr w:rsidR="006E5464" w:rsidRPr="00CB48FD" w14:paraId="6399EE4B" w14:textId="77777777" w:rsidTr="3A373049">
        <w:trPr>
          <w:trHeight w:val="165"/>
        </w:trPr>
        <w:tc>
          <w:tcPr>
            <w:tcW w:w="3005" w:type="dxa"/>
            <w:shd w:val="clear" w:color="auto" w:fill="auto"/>
            <w:vAlign w:val="bottom"/>
          </w:tcPr>
          <w:p w14:paraId="79D1991E" w14:textId="77777777" w:rsidR="006E5464" w:rsidRDefault="006E5464" w:rsidP="006E5464">
            <w:pPr>
              <w:rPr>
                <w:rFonts w:ascii="Arial" w:hAnsi="Arial" w:cs="Arial"/>
                <w:sz w:val="24"/>
                <w:szCs w:val="24"/>
              </w:rPr>
            </w:pPr>
            <w:r>
              <w:rPr>
                <w:rFonts w:ascii="Arial" w:hAnsi="Arial" w:cs="Arial"/>
                <w:sz w:val="24"/>
                <w:szCs w:val="24"/>
              </w:rPr>
              <w:t xml:space="preserve">E.42 </w:t>
            </w:r>
            <w:r w:rsidRPr="00CB48FD">
              <w:rPr>
                <w:rFonts w:ascii="Arial" w:hAnsi="Arial" w:cs="Arial"/>
                <w:sz w:val="24"/>
                <w:szCs w:val="24"/>
              </w:rPr>
              <w:t>YMCA Bellshill &amp; Mossend</w:t>
            </w:r>
          </w:p>
          <w:p w14:paraId="78EC1B11" w14:textId="77777777" w:rsidR="006E5464" w:rsidRPr="00CB48FD" w:rsidRDefault="006E5464" w:rsidP="006E5464">
            <w:pPr>
              <w:rPr>
                <w:rFonts w:ascii="Arial" w:hAnsi="Arial" w:cs="Arial"/>
                <w:sz w:val="24"/>
                <w:szCs w:val="24"/>
              </w:rPr>
            </w:pPr>
          </w:p>
        </w:tc>
        <w:tc>
          <w:tcPr>
            <w:tcW w:w="3005" w:type="dxa"/>
            <w:shd w:val="clear" w:color="auto" w:fill="auto"/>
            <w:vAlign w:val="bottom"/>
          </w:tcPr>
          <w:p w14:paraId="14D74F18" w14:textId="77777777" w:rsidR="006E5464" w:rsidRDefault="006E5464" w:rsidP="006E5464">
            <w:pPr>
              <w:rPr>
                <w:rFonts w:ascii="Arial" w:hAnsi="Arial" w:cs="Arial"/>
                <w:sz w:val="24"/>
                <w:szCs w:val="24"/>
              </w:rPr>
            </w:pPr>
            <w:r w:rsidRPr="00CB48FD">
              <w:rPr>
                <w:rFonts w:ascii="Arial" w:hAnsi="Arial" w:cs="Arial"/>
                <w:sz w:val="24"/>
                <w:szCs w:val="24"/>
              </w:rPr>
              <w:t xml:space="preserve">Virtual Wellbeing Space </w:t>
            </w:r>
          </w:p>
          <w:p w14:paraId="2301FF32" w14:textId="77777777" w:rsidR="006E5464" w:rsidRDefault="006E5464" w:rsidP="006E5464">
            <w:pPr>
              <w:rPr>
                <w:rFonts w:ascii="Arial" w:hAnsi="Arial" w:cs="Arial"/>
                <w:sz w:val="24"/>
                <w:szCs w:val="24"/>
              </w:rPr>
            </w:pPr>
          </w:p>
          <w:p w14:paraId="1EA7F2D7" w14:textId="77777777" w:rsidR="006E5464" w:rsidRPr="00CB48FD" w:rsidRDefault="006E5464" w:rsidP="006E5464">
            <w:pPr>
              <w:rPr>
                <w:rFonts w:ascii="Arial" w:hAnsi="Arial" w:cs="Arial"/>
                <w:sz w:val="24"/>
                <w:szCs w:val="24"/>
              </w:rPr>
            </w:pPr>
          </w:p>
        </w:tc>
        <w:tc>
          <w:tcPr>
            <w:tcW w:w="3006" w:type="dxa"/>
            <w:shd w:val="clear" w:color="auto" w:fill="auto"/>
            <w:vAlign w:val="bottom"/>
          </w:tcPr>
          <w:p w14:paraId="2C1BD522" w14:textId="77777777" w:rsidR="006E5464" w:rsidRDefault="006E5464" w:rsidP="006E546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19,020</w:t>
            </w:r>
          </w:p>
          <w:p w14:paraId="42CC4794" w14:textId="77777777" w:rsidR="006E5464" w:rsidRDefault="006E5464" w:rsidP="006E5464">
            <w:pPr>
              <w:rPr>
                <w:rFonts w:ascii="Arial" w:hAnsi="Arial" w:cs="Arial"/>
                <w:sz w:val="24"/>
                <w:szCs w:val="24"/>
              </w:rPr>
            </w:pPr>
          </w:p>
          <w:p w14:paraId="31E2C485" w14:textId="77777777" w:rsidR="006E5464" w:rsidRPr="00CB48FD" w:rsidRDefault="006E5464" w:rsidP="006E5464">
            <w:pPr>
              <w:rPr>
                <w:rFonts w:ascii="Arial" w:hAnsi="Arial" w:cs="Arial"/>
                <w:sz w:val="24"/>
                <w:szCs w:val="24"/>
              </w:rPr>
            </w:pPr>
          </w:p>
        </w:tc>
      </w:tr>
    </w:tbl>
    <w:p w14:paraId="7ABD3CC5" w14:textId="0C572645" w:rsidR="00D914A1" w:rsidRDefault="00D914A1" w:rsidP="002F0EF7">
      <w:pPr>
        <w:rPr>
          <w:rFonts w:ascii="Arial" w:hAnsi="Arial" w:cs="Arial"/>
          <w:b/>
          <w:sz w:val="32"/>
          <w:szCs w:val="28"/>
        </w:rPr>
      </w:pPr>
    </w:p>
    <w:p w14:paraId="0663CB49" w14:textId="37AC92A9" w:rsidR="0094118A" w:rsidRPr="0094118A" w:rsidRDefault="00C273FA" w:rsidP="002F0EF7">
      <w:pPr>
        <w:rPr>
          <w:rFonts w:ascii="Arial" w:hAnsi="Arial" w:cs="Arial"/>
          <w:sz w:val="24"/>
          <w:szCs w:val="28"/>
        </w:rPr>
      </w:pPr>
      <w:r>
        <w:rPr>
          <w:rFonts w:ascii="Arial" w:hAnsi="Arial" w:cs="Arial"/>
          <w:sz w:val="24"/>
          <w:szCs w:val="28"/>
        </w:rPr>
        <w:t>[</w:t>
      </w:r>
      <w:r w:rsidR="0094118A" w:rsidRPr="0094118A">
        <w:rPr>
          <w:rFonts w:ascii="Arial" w:hAnsi="Arial" w:cs="Arial"/>
          <w:sz w:val="24"/>
          <w:szCs w:val="28"/>
        </w:rPr>
        <w:t>document ends</w:t>
      </w:r>
      <w:r>
        <w:rPr>
          <w:rFonts w:ascii="Arial" w:hAnsi="Arial" w:cs="Arial"/>
          <w:sz w:val="24"/>
          <w:szCs w:val="28"/>
        </w:rPr>
        <w:t>]</w:t>
      </w:r>
    </w:p>
    <w:sectPr w:rsidR="0094118A" w:rsidRPr="0094118A" w:rsidSect="001E26D6">
      <w:headerReference w:type="default" r:id="rId89"/>
      <w:footerReference w:type="default" r:id="rId90"/>
      <w:pgSz w:w="11906" w:h="16838"/>
      <w:pgMar w:top="1440" w:right="1440" w:bottom="1440" w:left="144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08A43C5" w16cex:dateUtc="2023-11-20T11:00:00Z"/>
  <w16cex:commentExtensible w16cex:durableId="484D9283" w16cex:dateUtc="2023-11-20T10:10:00Z"/>
  <w16cex:commentExtensible w16cex:durableId="23ECA263" w16cex:dateUtc="2023-11-20T10:14:00Z"/>
  <w16cex:commentExtensible w16cex:durableId="7805BF6F" w16cex:dateUtc="2023-11-20T10:59:00Z"/>
  <w16cex:commentExtensible w16cex:durableId="240990C9" w16cex:dateUtc="2023-11-20T10:59:00Z"/>
  <w16cex:commentExtensible w16cex:durableId="5FAE9CDF" w16cex:dateUtc="2023-11-20T10:35:00Z"/>
  <w16cex:commentExtensible w16cex:durableId="6D6AED12" w16cex:dateUtc="2023-11-20T11:06:00Z"/>
  <w16cex:commentExtensible w16cex:durableId="3C4B0EE3" w16cex:dateUtc="2023-11-20T11:04:00Z"/>
  <w16cex:commentExtensible w16cex:durableId="12297A95" w16cex:dateUtc="2023-11-20T11:13:00Z"/>
  <w16cex:commentExtensible w16cex:durableId="0C5170B4" w16cex:dateUtc="2023-11-20T11:10:00Z"/>
  <w16cex:commentExtensible w16cex:durableId="08B90AFF" w16cex:dateUtc="2023-11-20T11:32:00Z"/>
  <w16cex:commentExtensible w16cex:durableId="4D62DBF7" w16cex:dateUtc="2023-11-20T11:40:00Z"/>
  <w16cex:commentExtensible w16cex:durableId="66E13B2A" w16cex:dateUtc="2023-11-20T11:54:00Z"/>
  <w16cex:commentExtensible w16cex:durableId="5080121D" w16cex:dateUtc="2023-11-20T12:03:00Z"/>
  <w16cex:commentExtensible w16cex:durableId="7DFD469D" w16cex:dateUtc="2023-11-20T12:11:00Z"/>
  <w16cex:commentExtensible w16cex:durableId="6D10669B" w16cex:dateUtc="2023-11-21T10:11:00Z"/>
  <w16cex:commentExtensible w16cex:durableId="478364CA" w16cex:dateUtc="2023-11-21T10:50:00Z"/>
  <w16cex:commentExtensible w16cex:durableId="190159A9" w16cex:dateUtc="2023-11-21T10:54:00Z"/>
  <w16cex:commentExtensible w16cex:durableId="58A0D563" w16cex:dateUtc="2023-11-21T10:58:00Z"/>
  <w16cex:commentExtensible w16cex:durableId="03034EF3" w16cex:dateUtc="2023-11-23T09:06:00Z"/>
  <w16cex:commentExtensible w16cex:durableId="6576CD28" w16cex:dateUtc="2023-11-23T09:15:00Z"/>
  <w16cex:commentExtensible w16cex:durableId="1C33CD25" w16cex:dateUtc="2023-11-23T09:16:00Z"/>
  <w16cex:commentExtensible w16cex:durableId="49D47DC0" w16cex:dateUtc="2023-11-23T09:21:00Z"/>
  <w16cex:commentExtensible w16cex:durableId="71911396" w16cex:dateUtc="2023-11-23T09:24:00Z"/>
  <w16cex:commentExtensible w16cex:durableId="572D5281" w16cex:dateUtc="2023-11-23T10:33:00Z"/>
  <w16cex:commentExtensible w16cex:durableId="0433815D" w16cex:dateUtc="2023-11-23T15: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944E0" w14:textId="77777777" w:rsidR="005351A1" w:rsidRDefault="005351A1" w:rsidP="001E26D6">
      <w:pPr>
        <w:spacing w:after="0" w:line="240" w:lineRule="auto"/>
      </w:pPr>
      <w:r>
        <w:separator/>
      </w:r>
    </w:p>
  </w:endnote>
  <w:endnote w:type="continuationSeparator" w:id="0">
    <w:p w14:paraId="249BDE9C" w14:textId="77777777" w:rsidR="005351A1" w:rsidRDefault="005351A1" w:rsidP="001E26D6">
      <w:pPr>
        <w:spacing w:after="0" w:line="240" w:lineRule="auto"/>
      </w:pPr>
      <w:r>
        <w:continuationSeparator/>
      </w:r>
    </w:p>
  </w:endnote>
  <w:endnote w:type="continuationNotice" w:id="1">
    <w:p w14:paraId="475E5F1A" w14:textId="77777777" w:rsidR="005351A1" w:rsidRDefault="005351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4215888"/>
      <w:docPartObj>
        <w:docPartGallery w:val="Page Numbers (Bottom of Page)"/>
        <w:docPartUnique/>
      </w:docPartObj>
    </w:sdtPr>
    <w:sdtEndPr>
      <w:rPr>
        <w:noProof/>
      </w:rPr>
    </w:sdtEndPr>
    <w:sdtContent>
      <w:p w14:paraId="25D25057" w14:textId="77777777" w:rsidR="008704A7" w:rsidRDefault="008704A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60DBD8" w14:textId="77777777" w:rsidR="008704A7" w:rsidRDefault="008704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723A7" w14:textId="77777777" w:rsidR="005351A1" w:rsidRDefault="005351A1" w:rsidP="001E26D6">
      <w:pPr>
        <w:spacing w:after="0" w:line="240" w:lineRule="auto"/>
      </w:pPr>
      <w:r>
        <w:separator/>
      </w:r>
    </w:p>
  </w:footnote>
  <w:footnote w:type="continuationSeparator" w:id="0">
    <w:p w14:paraId="25CA8F88" w14:textId="77777777" w:rsidR="005351A1" w:rsidRDefault="005351A1" w:rsidP="001E26D6">
      <w:pPr>
        <w:spacing w:after="0" w:line="240" w:lineRule="auto"/>
      </w:pPr>
      <w:r>
        <w:continuationSeparator/>
      </w:r>
    </w:p>
  </w:footnote>
  <w:footnote w:type="continuationNotice" w:id="1">
    <w:p w14:paraId="49A8452D" w14:textId="77777777" w:rsidR="005351A1" w:rsidRDefault="005351A1">
      <w:pPr>
        <w:spacing w:after="0" w:line="240" w:lineRule="auto"/>
      </w:pPr>
    </w:p>
  </w:footnote>
  <w:footnote w:id="2">
    <w:p w14:paraId="5D6F7F31" w14:textId="75A82DA7" w:rsidR="00B34FE0" w:rsidRDefault="00B34FE0">
      <w:pPr>
        <w:pStyle w:val="FootnoteText"/>
      </w:pPr>
      <w:r>
        <w:rPr>
          <w:rStyle w:val="FootnoteReference"/>
        </w:rPr>
        <w:footnoteRef/>
      </w:r>
      <w:r>
        <w:t xml:space="preserve"> </w:t>
      </w:r>
      <w:r w:rsidR="00544E99">
        <w:t xml:space="preserve">The </w:t>
      </w:r>
      <w:r>
        <w:t xml:space="preserve">Health and Wellness Hub </w:t>
      </w:r>
      <w:r w:rsidR="00544E99">
        <w:t>acted as</w:t>
      </w:r>
      <w:r>
        <w:t xml:space="preserve"> interim </w:t>
      </w:r>
      <w:r w:rsidR="00544E99">
        <w:t>Locality H</w:t>
      </w:r>
      <w:r>
        <w:t xml:space="preserve">ost </w:t>
      </w:r>
      <w:r w:rsidR="00544E99">
        <w:t xml:space="preserve">for Airdrie from April-September 2022 as no organisation could be secured to act as Host, until Diamonds in the Community were instated in October 2022.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CFF07" w14:textId="41C2ED0A" w:rsidR="008704A7" w:rsidRPr="001E26D6" w:rsidRDefault="008704A7" w:rsidP="001E26D6">
    <w:pPr>
      <w:pStyle w:val="Header"/>
      <w:jc w:val="center"/>
      <w:rPr>
        <w:rFonts w:ascii="Arial" w:hAnsi="Arial" w:cs="Arial"/>
        <w:b/>
        <w:sz w:val="24"/>
        <w:szCs w:val="24"/>
      </w:rPr>
    </w:pPr>
    <w:r w:rsidRPr="001E26D6">
      <w:rPr>
        <w:rFonts w:ascii="Arial" w:hAnsi="Arial" w:cs="Arial"/>
        <w:b/>
        <w:sz w:val="24"/>
        <w:szCs w:val="24"/>
      </w:rPr>
      <w:t>Community Solution</w:t>
    </w:r>
    <w:r>
      <w:rPr>
        <w:rFonts w:ascii="Arial" w:hAnsi="Arial" w:cs="Arial"/>
        <w:b/>
        <w:sz w:val="24"/>
        <w:szCs w:val="24"/>
      </w:rPr>
      <w:t>s Impact and Learning</w:t>
    </w:r>
    <w:r w:rsidRPr="001E26D6">
      <w:rPr>
        <w:rFonts w:ascii="Arial" w:hAnsi="Arial" w:cs="Arial"/>
        <w:b/>
        <w:sz w:val="24"/>
        <w:szCs w:val="24"/>
      </w:rPr>
      <w:t xml:space="preserve"> Report</w:t>
    </w:r>
    <w:r>
      <w:rPr>
        <w:rFonts w:ascii="Arial" w:hAnsi="Arial" w:cs="Arial"/>
        <w:b/>
        <w:sz w:val="24"/>
        <w:szCs w:val="24"/>
      </w:rPr>
      <w:t xml:space="preserve"> –</w:t>
    </w:r>
    <w:r w:rsidRPr="001E26D6">
      <w:rPr>
        <w:rFonts w:ascii="Arial" w:hAnsi="Arial" w:cs="Arial"/>
        <w:b/>
        <w:sz w:val="24"/>
        <w:szCs w:val="24"/>
      </w:rPr>
      <w:t xml:space="preserve"> </w:t>
    </w:r>
    <w:r>
      <w:rPr>
        <w:rFonts w:ascii="Arial" w:hAnsi="Arial" w:cs="Arial"/>
        <w:b/>
        <w:sz w:val="24"/>
        <w:szCs w:val="24"/>
      </w:rPr>
      <w:t>20</w:t>
    </w:r>
    <w:r w:rsidRPr="001E26D6">
      <w:rPr>
        <w:rFonts w:ascii="Arial" w:hAnsi="Arial" w:cs="Arial"/>
        <w:b/>
        <w:sz w:val="24"/>
        <w:szCs w:val="24"/>
      </w:rPr>
      <w:t>22-23</w:t>
    </w:r>
  </w:p>
  <w:p w14:paraId="5C00AD59" w14:textId="77777777" w:rsidR="008704A7" w:rsidRDefault="008704A7" w:rsidP="001E26D6">
    <w:pPr>
      <w:pStyle w:val="Header"/>
      <w:jc w:val="center"/>
    </w:pPr>
  </w:p>
</w:hdr>
</file>

<file path=word/intelligence2.xml><?xml version="1.0" encoding="utf-8"?>
<int2:intelligence xmlns:int2="http://schemas.microsoft.com/office/intelligence/2020/intelligence" xmlns:oel="http://schemas.microsoft.com/office/2019/extlst">
  <int2:observations>
    <int2:textHash int2:hashCode="chVZO+rlgMX+3I" int2:id="vzKVrztP">
      <int2:state int2:value="Rejected" int2:type="AugLoop_Text_Critique"/>
    </int2:textHash>
    <int2:textHash int2:hashCode="m4B3JdDFgSCfeK" int2:id="RWV649xn">
      <int2:state int2:value="Rejected" int2:type="AugLoop_Text_Critique"/>
    </int2:textHash>
    <int2:textHash int2:hashCode="M7n8eJN329yl1c" int2:id="Hyf7JGSw">
      <int2:state int2:value="Rejected" int2:type="AugLoop_Text_Critique"/>
    </int2:textHash>
    <int2:textHash int2:hashCode="XiSoG3knkohEs8" int2:id="kLkpw2nt">
      <int2:state int2:value="Rejected" int2:type="AugLoop_Text_Critique"/>
    </int2:textHash>
    <int2:textHash int2:hashCode="K/jSIesSJvLdRg" int2:id="fMYj9ALv">
      <int2:state int2:value="Rejected" int2:type="AugLoop_Text_Critique"/>
    </int2:textHash>
    <int2:textHash int2:hashCode="MyiGOuDCesIGls" int2:id="VGVjTJ35">
      <int2:state int2:value="Rejected" int2:type="AugLoop_Text_Critique"/>
    </int2:textHash>
    <int2:bookmark int2:bookmarkName="_Int_nfKKE9uX" int2:invalidationBookmarkName="" int2:hashCode="TX6fvH6C/ToN8m" int2:id="l6CKtjoP">
      <int2:state int2:value="Rejected" int2:type="AugLoop_Text_Critique"/>
    </int2:bookmark>
    <int2:bookmark int2:bookmarkName="_Int_0pTDsDOM" int2:invalidationBookmarkName="" int2:hashCode="VRd/LyDcPFdCnc" int2:id="16Oxwzad">
      <int2:state int2:value="Rejected" int2:type="AugLoop_Text_Critique"/>
    </int2:bookmark>
    <int2:bookmark int2:bookmarkName="_Int_6FitwzKZ" int2:invalidationBookmarkName="" int2:hashCode="q8mLYh8sGDWIN1" int2:id="VKOu00bO">
      <int2:state int2:value="Rejected" int2:type="AugLoop_Text_Critique"/>
    </int2:bookmark>
    <int2:bookmark int2:bookmarkName="_Int_d2lSjF5m" int2:invalidationBookmarkName="" int2:hashCode="eq6ParIDJ904oT" int2:id="wCI6Erfi">
      <int2:state int2:value="Rejected" int2:type="AugLoop_Text_Critique"/>
    </int2:bookmark>
    <int2:bookmark int2:bookmarkName="_Int_o1julB2K" int2:invalidationBookmarkName="" int2:hashCode="vVFXWyZAUfDokc" int2:id="C5ZnM6ZJ">
      <int2:state int2:value="Rejected" int2:type="AugLoop_Acronyms_AcronymsCritique"/>
    </int2:bookmark>
    <int2:bookmark int2:bookmarkName="_Int_hpnWSJ4z" int2:invalidationBookmarkName="" int2:hashCode="NgJk8q1nPn+BYY" int2:id="U3E6zEB7">
      <int2:state int2:value="Rejected" int2:type="AugLoop_Acronyms_AcronymsCritique"/>
    </int2:bookmark>
    <int2:bookmark int2:bookmarkName="_Int_pMvWNsqk" int2:invalidationBookmarkName="" int2:hashCode="sDCXLyj/YxHQAa" int2:id="GUuKD9aT">
      <int2:state int2:value="Rejected" int2:type="AugLoop_Acronyms_AcronymsCritique"/>
    </int2:bookmark>
    <int2:bookmark int2:bookmarkName="_Int_IYgbxi9B" int2:invalidationBookmarkName="" int2:hashCode="KOerjrxHRIIZ9Q" int2:id="tCYMdVtb">
      <int2:state int2:value="Rejected" int2:type="AugLoop_Acronyms_AcronymsCritique"/>
    </int2:bookmark>
    <int2:bookmark int2:bookmarkName="_Int_0bp9XqKT" int2:invalidationBookmarkName="" int2:hashCode="1k605E+rrFI8Pm" int2:id="M3sa4Yal">
      <int2:state int2:value="Rejected" int2:type="AugLoop_Text_Critique"/>
    </int2:bookmark>
    <int2:bookmark int2:bookmarkName="_Int_nPjM0Qu3" int2:invalidationBookmarkName="" int2:hashCode="kFwphawipHkOIm" int2:id="qnR1gjCX">
      <int2:state int2:value="Rejected" int2:type="AugLoop_Acronyms_AcronymsCritique"/>
    </int2:bookmark>
    <int2:bookmark int2:bookmarkName="_Int_ILnTXrF8" int2:invalidationBookmarkName="" int2:hashCode="slkoxpkCVXsO8K" int2:id="3GlEPAh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116D4"/>
    <w:multiLevelType w:val="hybridMultilevel"/>
    <w:tmpl w:val="E6B07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FC1490"/>
    <w:multiLevelType w:val="hybridMultilevel"/>
    <w:tmpl w:val="168C6E0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 w15:restartNumberingAfterBreak="0">
    <w:nsid w:val="04BB87AB"/>
    <w:multiLevelType w:val="hybridMultilevel"/>
    <w:tmpl w:val="34A4D08C"/>
    <w:lvl w:ilvl="0" w:tplc="03DC9108">
      <w:start w:val="1"/>
      <w:numFmt w:val="bullet"/>
      <w:lvlText w:val=""/>
      <w:lvlJc w:val="left"/>
      <w:pPr>
        <w:ind w:left="360" w:hanging="360"/>
      </w:pPr>
      <w:rPr>
        <w:rFonts w:ascii="Symbol" w:hAnsi="Symbol" w:hint="default"/>
      </w:rPr>
    </w:lvl>
    <w:lvl w:ilvl="1" w:tplc="55B0AE6A">
      <w:start w:val="1"/>
      <w:numFmt w:val="bullet"/>
      <w:lvlText w:val="o"/>
      <w:lvlJc w:val="left"/>
      <w:pPr>
        <w:ind w:left="1080" w:hanging="360"/>
      </w:pPr>
      <w:rPr>
        <w:rFonts w:ascii="Courier New" w:hAnsi="Courier New" w:hint="default"/>
      </w:rPr>
    </w:lvl>
    <w:lvl w:ilvl="2" w:tplc="AE0EBDA4">
      <w:start w:val="1"/>
      <w:numFmt w:val="bullet"/>
      <w:lvlText w:val=""/>
      <w:lvlJc w:val="left"/>
      <w:pPr>
        <w:ind w:left="1800" w:hanging="360"/>
      </w:pPr>
      <w:rPr>
        <w:rFonts w:ascii="Wingdings" w:hAnsi="Wingdings" w:hint="default"/>
      </w:rPr>
    </w:lvl>
    <w:lvl w:ilvl="3" w:tplc="C7AE09F6">
      <w:start w:val="1"/>
      <w:numFmt w:val="bullet"/>
      <w:lvlText w:val=""/>
      <w:lvlJc w:val="left"/>
      <w:pPr>
        <w:ind w:left="2520" w:hanging="360"/>
      </w:pPr>
      <w:rPr>
        <w:rFonts w:ascii="Symbol" w:hAnsi="Symbol" w:hint="default"/>
      </w:rPr>
    </w:lvl>
    <w:lvl w:ilvl="4" w:tplc="62FE3F52">
      <w:start w:val="1"/>
      <w:numFmt w:val="bullet"/>
      <w:lvlText w:val="o"/>
      <w:lvlJc w:val="left"/>
      <w:pPr>
        <w:ind w:left="3240" w:hanging="360"/>
      </w:pPr>
      <w:rPr>
        <w:rFonts w:ascii="Courier New" w:hAnsi="Courier New" w:hint="default"/>
      </w:rPr>
    </w:lvl>
    <w:lvl w:ilvl="5" w:tplc="7AC454FA">
      <w:start w:val="1"/>
      <w:numFmt w:val="bullet"/>
      <w:lvlText w:val=""/>
      <w:lvlJc w:val="left"/>
      <w:pPr>
        <w:ind w:left="3960" w:hanging="360"/>
      </w:pPr>
      <w:rPr>
        <w:rFonts w:ascii="Wingdings" w:hAnsi="Wingdings" w:hint="default"/>
      </w:rPr>
    </w:lvl>
    <w:lvl w:ilvl="6" w:tplc="7DF00810">
      <w:start w:val="1"/>
      <w:numFmt w:val="bullet"/>
      <w:lvlText w:val=""/>
      <w:lvlJc w:val="left"/>
      <w:pPr>
        <w:ind w:left="4680" w:hanging="360"/>
      </w:pPr>
      <w:rPr>
        <w:rFonts w:ascii="Symbol" w:hAnsi="Symbol" w:hint="default"/>
      </w:rPr>
    </w:lvl>
    <w:lvl w:ilvl="7" w:tplc="A5CABD7E">
      <w:start w:val="1"/>
      <w:numFmt w:val="bullet"/>
      <w:lvlText w:val="o"/>
      <w:lvlJc w:val="left"/>
      <w:pPr>
        <w:ind w:left="5400" w:hanging="360"/>
      </w:pPr>
      <w:rPr>
        <w:rFonts w:ascii="Courier New" w:hAnsi="Courier New" w:hint="default"/>
      </w:rPr>
    </w:lvl>
    <w:lvl w:ilvl="8" w:tplc="03FC545E">
      <w:start w:val="1"/>
      <w:numFmt w:val="bullet"/>
      <w:lvlText w:val=""/>
      <w:lvlJc w:val="left"/>
      <w:pPr>
        <w:ind w:left="6120" w:hanging="360"/>
      </w:pPr>
      <w:rPr>
        <w:rFonts w:ascii="Wingdings" w:hAnsi="Wingdings" w:hint="default"/>
      </w:rPr>
    </w:lvl>
  </w:abstractNum>
  <w:abstractNum w:abstractNumId="3" w15:restartNumberingAfterBreak="0">
    <w:nsid w:val="05CF7810"/>
    <w:multiLevelType w:val="hybridMultilevel"/>
    <w:tmpl w:val="83024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C22998"/>
    <w:multiLevelType w:val="hybridMultilevel"/>
    <w:tmpl w:val="DE948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86298B"/>
    <w:multiLevelType w:val="hybridMultilevel"/>
    <w:tmpl w:val="CD9EB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E529FE"/>
    <w:multiLevelType w:val="hybridMultilevel"/>
    <w:tmpl w:val="5B96E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4C4C67"/>
    <w:multiLevelType w:val="hybridMultilevel"/>
    <w:tmpl w:val="8FB45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120266"/>
    <w:multiLevelType w:val="hybridMultilevel"/>
    <w:tmpl w:val="234ECF18"/>
    <w:lvl w:ilvl="0" w:tplc="9C6427FE">
      <w:start w:val="1"/>
      <w:numFmt w:val="decimal"/>
      <w:lvlText w:val="%1."/>
      <w:lvlJc w:val="left"/>
      <w:pPr>
        <w:ind w:left="360" w:hanging="360"/>
      </w:pPr>
    </w:lvl>
    <w:lvl w:ilvl="1" w:tplc="4882FD7E">
      <w:start w:val="1"/>
      <w:numFmt w:val="upperLetter"/>
      <w:lvlText w:val="%2."/>
      <w:lvlJc w:val="left"/>
      <w:pPr>
        <w:ind w:left="1080" w:hanging="360"/>
      </w:pPr>
      <w:rPr>
        <w:rFonts w:ascii="Arial" w:eastAsiaTheme="minorHAnsi" w:hAnsi="Arial" w:cs="Arial"/>
      </w:rPr>
    </w:lvl>
    <w:lvl w:ilvl="2" w:tplc="A34065A6">
      <w:start w:val="1"/>
      <w:numFmt w:val="lowerRoman"/>
      <w:lvlText w:val="%3."/>
      <w:lvlJc w:val="right"/>
      <w:pPr>
        <w:ind w:left="1800" w:hanging="180"/>
      </w:pPr>
    </w:lvl>
    <w:lvl w:ilvl="3" w:tplc="261A14A8">
      <w:start w:val="1"/>
      <w:numFmt w:val="decimal"/>
      <w:lvlText w:val="%4."/>
      <w:lvlJc w:val="left"/>
      <w:pPr>
        <w:ind w:left="2520" w:hanging="360"/>
      </w:pPr>
    </w:lvl>
    <w:lvl w:ilvl="4" w:tplc="D5743E90">
      <w:start w:val="1"/>
      <w:numFmt w:val="lowerLetter"/>
      <w:lvlText w:val="%5."/>
      <w:lvlJc w:val="left"/>
      <w:pPr>
        <w:ind w:left="3240" w:hanging="360"/>
      </w:pPr>
    </w:lvl>
    <w:lvl w:ilvl="5" w:tplc="A6E2B1B2">
      <w:start w:val="1"/>
      <w:numFmt w:val="lowerRoman"/>
      <w:lvlText w:val="%6."/>
      <w:lvlJc w:val="right"/>
      <w:pPr>
        <w:ind w:left="3960" w:hanging="180"/>
      </w:pPr>
    </w:lvl>
    <w:lvl w:ilvl="6" w:tplc="69F2F948">
      <w:start w:val="1"/>
      <w:numFmt w:val="decimal"/>
      <w:lvlText w:val="%7."/>
      <w:lvlJc w:val="left"/>
      <w:pPr>
        <w:ind w:left="4680" w:hanging="360"/>
      </w:pPr>
    </w:lvl>
    <w:lvl w:ilvl="7" w:tplc="C944C7B6">
      <w:start w:val="1"/>
      <w:numFmt w:val="lowerLetter"/>
      <w:lvlText w:val="%8."/>
      <w:lvlJc w:val="left"/>
      <w:pPr>
        <w:ind w:left="5400" w:hanging="360"/>
      </w:pPr>
    </w:lvl>
    <w:lvl w:ilvl="8" w:tplc="472E029C">
      <w:start w:val="1"/>
      <w:numFmt w:val="lowerRoman"/>
      <w:lvlText w:val="%9."/>
      <w:lvlJc w:val="right"/>
      <w:pPr>
        <w:ind w:left="6120" w:hanging="180"/>
      </w:pPr>
    </w:lvl>
  </w:abstractNum>
  <w:abstractNum w:abstractNumId="9" w15:restartNumberingAfterBreak="0">
    <w:nsid w:val="1A154817"/>
    <w:multiLevelType w:val="hybridMultilevel"/>
    <w:tmpl w:val="9EEE82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742B10"/>
    <w:multiLevelType w:val="hybridMultilevel"/>
    <w:tmpl w:val="6F487CF0"/>
    <w:lvl w:ilvl="0" w:tplc="7F9267EC">
      <w:start w:val="1"/>
      <w:numFmt w:val="bullet"/>
      <w:lvlText w:val=""/>
      <w:lvlJc w:val="left"/>
      <w:pPr>
        <w:ind w:left="360" w:hanging="360"/>
      </w:pPr>
      <w:rPr>
        <w:rFonts w:ascii="Symbol" w:hAnsi="Symbol" w:hint="default"/>
      </w:rPr>
    </w:lvl>
    <w:lvl w:ilvl="1" w:tplc="44307924">
      <w:start w:val="1"/>
      <w:numFmt w:val="bullet"/>
      <w:lvlText w:val="o"/>
      <w:lvlJc w:val="left"/>
      <w:pPr>
        <w:ind w:left="1080" w:hanging="360"/>
      </w:pPr>
      <w:rPr>
        <w:rFonts w:ascii="Courier New" w:hAnsi="Courier New" w:hint="default"/>
      </w:rPr>
    </w:lvl>
    <w:lvl w:ilvl="2" w:tplc="DABA9724">
      <w:start w:val="1"/>
      <w:numFmt w:val="bullet"/>
      <w:lvlText w:val=""/>
      <w:lvlJc w:val="left"/>
      <w:pPr>
        <w:ind w:left="1800" w:hanging="360"/>
      </w:pPr>
      <w:rPr>
        <w:rFonts w:ascii="Wingdings" w:hAnsi="Wingdings" w:hint="default"/>
      </w:rPr>
    </w:lvl>
    <w:lvl w:ilvl="3" w:tplc="D6483B10">
      <w:start w:val="1"/>
      <w:numFmt w:val="bullet"/>
      <w:lvlText w:val=""/>
      <w:lvlJc w:val="left"/>
      <w:pPr>
        <w:ind w:left="2520" w:hanging="360"/>
      </w:pPr>
      <w:rPr>
        <w:rFonts w:ascii="Symbol" w:hAnsi="Symbol" w:hint="default"/>
      </w:rPr>
    </w:lvl>
    <w:lvl w:ilvl="4" w:tplc="4B1E1BD0">
      <w:start w:val="1"/>
      <w:numFmt w:val="bullet"/>
      <w:lvlText w:val="o"/>
      <w:lvlJc w:val="left"/>
      <w:pPr>
        <w:ind w:left="3240" w:hanging="360"/>
      </w:pPr>
      <w:rPr>
        <w:rFonts w:ascii="Courier New" w:hAnsi="Courier New" w:hint="default"/>
      </w:rPr>
    </w:lvl>
    <w:lvl w:ilvl="5" w:tplc="5614AAE8">
      <w:start w:val="1"/>
      <w:numFmt w:val="bullet"/>
      <w:lvlText w:val=""/>
      <w:lvlJc w:val="left"/>
      <w:pPr>
        <w:ind w:left="3960" w:hanging="360"/>
      </w:pPr>
      <w:rPr>
        <w:rFonts w:ascii="Wingdings" w:hAnsi="Wingdings" w:hint="default"/>
      </w:rPr>
    </w:lvl>
    <w:lvl w:ilvl="6" w:tplc="21CAA6F6">
      <w:start w:val="1"/>
      <w:numFmt w:val="bullet"/>
      <w:lvlText w:val=""/>
      <w:lvlJc w:val="left"/>
      <w:pPr>
        <w:ind w:left="4680" w:hanging="360"/>
      </w:pPr>
      <w:rPr>
        <w:rFonts w:ascii="Symbol" w:hAnsi="Symbol" w:hint="default"/>
      </w:rPr>
    </w:lvl>
    <w:lvl w:ilvl="7" w:tplc="DFE6F958">
      <w:start w:val="1"/>
      <w:numFmt w:val="bullet"/>
      <w:lvlText w:val="o"/>
      <w:lvlJc w:val="left"/>
      <w:pPr>
        <w:ind w:left="5400" w:hanging="360"/>
      </w:pPr>
      <w:rPr>
        <w:rFonts w:ascii="Courier New" w:hAnsi="Courier New" w:hint="default"/>
      </w:rPr>
    </w:lvl>
    <w:lvl w:ilvl="8" w:tplc="49F6B200">
      <w:start w:val="1"/>
      <w:numFmt w:val="bullet"/>
      <w:lvlText w:val=""/>
      <w:lvlJc w:val="left"/>
      <w:pPr>
        <w:ind w:left="6120" w:hanging="360"/>
      </w:pPr>
      <w:rPr>
        <w:rFonts w:ascii="Wingdings" w:hAnsi="Wingdings" w:hint="default"/>
      </w:rPr>
    </w:lvl>
  </w:abstractNum>
  <w:abstractNum w:abstractNumId="11" w15:restartNumberingAfterBreak="0">
    <w:nsid w:val="1BE56067"/>
    <w:multiLevelType w:val="hybridMultilevel"/>
    <w:tmpl w:val="3EE657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CC265F3"/>
    <w:multiLevelType w:val="hybridMultilevel"/>
    <w:tmpl w:val="D14609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52512C"/>
    <w:multiLevelType w:val="multilevel"/>
    <w:tmpl w:val="9CE22B1A"/>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4" w15:restartNumberingAfterBreak="0">
    <w:nsid w:val="2069DF37"/>
    <w:multiLevelType w:val="hybridMultilevel"/>
    <w:tmpl w:val="FF12EB32"/>
    <w:lvl w:ilvl="0" w:tplc="6368EC06">
      <w:start w:val="1"/>
      <w:numFmt w:val="bullet"/>
      <w:lvlText w:val=""/>
      <w:lvlJc w:val="left"/>
      <w:pPr>
        <w:ind w:left="360" w:hanging="360"/>
      </w:pPr>
      <w:rPr>
        <w:rFonts w:ascii="Symbol" w:hAnsi="Symbol" w:hint="default"/>
      </w:rPr>
    </w:lvl>
    <w:lvl w:ilvl="1" w:tplc="1F72D522">
      <w:start w:val="1"/>
      <w:numFmt w:val="bullet"/>
      <w:lvlText w:val="o"/>
      <w:lvlJc w:val="left"/>
      <w:pPr>
        <w:ind w:left="1080" w:hanging="360"/>
      </w:pPr>
      <w:rPr>
        <w:rFonts w:ascii="Courier New" w:hAnsi="Courier New" w:hint="default"/>
      </w:rPr>
    </w:lvl>
    <w:lvl w:ilvl="2" w:tplc="2702062E">
      <w:start w:val="1"/>
      <w:numFmt w:val="bullet"/>
      <w:lvlText w:val=""/>
      <w:lvlJc w:val="left"/>
      <w:pPr>
        <w:ind w:left="1800" w:hanging="360"/>
      </w:pPr>
      <w:rPr>
        <w:rFonts w:ascii="Wingdings" w:hAnsi="Wingdings" w:hint="default"/>
      </w:rPr>
    </w:lvl>
    <w:lvl w:ilvl="3" w:tplc="898E9904">
      <w:start w:val="1"/>
      <w:numFmt w:val="bullet"/>
      <w:lvlText w:val=""/>
      <w:lvlJc w:val="left"/>
      <w:pPr>
        <w:ind w:left="2520" w:hanging="360"/>
      </w:pPr>
      <w:rPr>
        <w:rFonts w:ascii="Symbol" w:hAnsi="Symbol" w:hint="default"/>
      </w:rPr>
    </w:lvl>
    <w:lvl w:ilvl="4" w:tplc="C2584738">
      <w:start w:val="1"/>
      <w:numFmt w:val="bullet"/>
      <w:lvlText w:val="o"/>
      <w:lvlJc w:val="left"/>
      <w:pPr>
        <w:ind w:left="3240" w:hanging="360"/>
      </w:pPr>
      <w:rPr>
        <w:rFonts w:ascii="Courier New" w:hAnsi="Courier New" w:hint="default"/>
      </w:rPr>
    </w:lvl>
    <w:lvl w:ilvl="5" w:tplc="AFC001F0">
      <w:start w:val="1"/>
      <w:numFmt w:val="bullet"/>
      <w:lvlText w:val=""/>
      <w:lvlJc w:val="left"/>
      <w:pPr>
        <w:ind w:left="3960" w:hanging="360"/>
      </w:pPr>
      <w:rPr>
        <w:rFonts w:ascii="Wingdings" w:hAnsi="Wingdings" w:hint="default"/>
      </w:rPr>
    </w:lvl>
    <w:lvl w:ilvl="6" w:tplc="909C56AC">
      <w:start w:val="1"/>
      <w:numFmt w:val="bullet"/>
      <w:lvlText w:val=""/>
      <w:lvlJc w:val="left"/>
      <w:pPr>
        <w:ind w:left="4680" w:hanging="360"/>
      </w:pPr>
      <w:rPr>
        <w:rFonts w:ascii="Symbol" w:hAnsi="Symbol" w:hint="default"/>
      </w:rPr>
    </w:lvl>
    <w:lvl w:ilvl="7" w:tplc="6220D25C">
      <w:start w:val="1"/>
      <w:numFmt w:val="bullet"/>
      <w:lvlText w:val="o"/>
      <w:lvlJc w:val="left"/>
      <w:pPr>
        <w:ind w:left="5400" w:hanging="360"/>
      </w:pPr>
      <w:rPr>
        <w:rFonts w:ascii="Courier New" w:hAnsi="Courier New" w:hint="default"/>
      </w:rPr>
    </w:lvl>
    <w:lvl w:ilvl="8" w:tplc="BC524A18">
      <w:start w:val="1"/>
      <w:numFmt w:val="bullet"/>
      <w:lvlText w:val=""/>
      <w:lvlJc w:val="left"/>
      <w:pPr>
        <w:ind w:left="6120" w:hanging="360"/>
      </w:pPr>
      <w:rPr>
        <w:rFonts w:ascii="Wingdings" w:hAnsi="Wingdings" w:hint="default"/>
      </w:rPr>
    </w:lvl>
  </w:abstractNum>
  <w:abstractNum w:abstractNumId="15" w15:restartNumberingAfterBreak="0">
    <w:nsid w:val="22072C6E"/>
    <w:multiLevelType w:val="hybridMultilevel"/>
    <w:tmpl w:val="A5C2A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A19293"/>
    <w:multiLevelType w:val="hybridMultilevel"/>
    <w:tmpl w:val="7D9085B2"/>
    <w:lvl w:ilvl="0" w:tplc="9BD23DC8">
      <w:start w:val="1"/>
      <w:numFmt w:val="bullet"/>
      <w:lvlText w:val=""/>
      <w:lvlJc w:val="left"/>
      <w:pPr>
        <w:ind w:left="360" w:hanging="360"/>
      </w:pPr>
      <w:rPr>
        <w:rFonts w:ascii="Symbol" w:hAnsi="Symbol" w:hint="default"/>
      </w:rPr>
    </w:lvl>
    <w:lvl w:ilvl="1" w:tplc="A510C42E">
      <w:start w:val="1"/>
      <w:numFmt w:val="bullet"/>
      <w:lvlText w:val="o"/>
      <w:lvlJc w:val="left"/>
      <w:pPr>
        <w:ind w:left="1080" w:hanging="360"/>
      </w:pPr>
      <w:rPr>
        <w:rFonts w:ascii="Courier New" w:hAnsi="Courier New" w:hint="default"/>
      </w:rPr>
    </w:lvl>
    <w:lvl w:ilvl="2" w:tplc="89F4CC4C">
      <w:start w:val="1"/>
      <w:numFmt w:val="bullet"/>
      <w:lvlText w:val=""/>
      <w:lvlJc w:val="left"/>
      <w:pPr>
        <w:ind w:left="1800" w:hanging="360"/>
      </w:pPr>
      <w:rPr>
        <w:rFonts w:ascii="Wingdings" w:hAnsi="Wingdings" w:hint="default"/>
      </w:rPr>
    </w:lvl>
    <w:lvl w:ilvl="3" w:tplc="15B06194">
      <w:start w:val="1"/>
      <w:numFmt w:val="bullet"/>
      <w:lvlText w:val=""/>
      <w:lvlJc w:val="left"/>
      <w:pPr>
        <w:ind w:left="2520" w:hanging="360"/>
      </w:pPr>
      <w:rPr>
        <w:rFonts w:ascii="Symbol" w:hAnsi="Symbol" w:hint="default"/>
      </w:rPr>
    </w:lvl>
    <w:lvl w:ilvl="4" w:tplc="C1BAABD0">
      <w:start w:val="1"/>
      <w:numFmt w:val="bullet"/>
      <w:lvlText w:val="o"/>
      <w:lvlJc w:val="left"/>
      <w:pPr>
        <w:ind w:left="3240" w:hanging="360"/>
      </w:pPr>
      <w:rPr>
        <w:rFonts w:ascii="Courier New" w:hAnsi="Courier New" w:hint="default"/>
      </w:rPr>
    </w:lvl>
    <w:lvl w:ilvl="5" w:tplc="B862369C">
      <w:start w:val="1"/>
      <w:numFmt w:val="bullet"/>
      <w:lvlText w:val=""/>
      <w:lvlJc w:val="left"/>
      <w:pPr>
        <w:ind w:left="3960" w:hanging="360"/>
      </w:pPr>
      <w:rPr>
        <w:rFonts w:ascii="Wingdings" w:hAnsi="Wingdings" w:hint="default"/>
      </w:rPr>
    </w:lvl>
    <w:lvl w:ilvl="6" w:tplc="459AA648">
      <w:start w:val="1"/>
      <w:numFmt w:val="bullet"/>
      <w:lvlText w:val=""/>
      <w:lvlJc w:val="left"/>
      <w:pPr>
        <w:ind w:left="4680" w:hanging="360"/>
      </w:pPr>
      <w:rPr>
        <w:rFonts w:ascii="Symbol" w:hAnsi="Symbol" w:hint="default"/>
      </w:rPr>
    </w:lvl>
    <w:lvl w:ilvl="7" w:tplc="9B14FB40">
      <w:start w:val="1"/>
      <w:numFmt w:val="bullet"/>
      <w:lvlText w:val="o"/>
      <w:lvlJc w:val="left"/>
      <w:pPr>
        <w:ind w:left="5400" w:hanging="360"/>
      </w:pPr>
      <w:rPr>
        <w:rFonts w:ascii="Courier New" w:hAnsi="Courier New" w:hint="default"/>
      </w:rPr>
    </w:lvl>
    <w:lvl w:ilvl="8" w:tplc="8A6489E2">
      <w:start w:val="1"/>
      <w:numFmt w:val="bullet"/>
      <w:lvlText w:val=""/>
      <w:lvlJc w:val="left"/>
      <w:pPr>
        <w:ind w:left="6120" w:hanging="360"/>
      </w:pPr>
      <w:rPr>
        <w:rFonts w:ascii="Wingdings" w:hAnsi="Wingdings" w:hint="default"/>
      </w:rPr>
    </w:lvl>
  </w:abstractNum>
  <w:abstractNum w:abstractNumId="17" w15:restartNumberingAfterBreak="0">
    <w:nsid w:val="2AB40608"/>
    <w:multiLevelType w:val="hybridMultilevel"/>
    <w:tmpl w:val="AB02E86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984007"/>
    <w:multiLevelType w:val="hybridMultilevel"/>
    <w:tmpl w:val="0D20D3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F22A98"/>
    <w:multiLevelType w:val="hybridMultilevel"/>
    <w:tmpl w:val="A54E3B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CA535B"/>
    <w:multiLevelType w:val="hybridMultilevel"/>
    <w:tmpl w:val="9BD84FBC"/>
    <w:lvl w:ilvl="0" w:tplc="352431FE">
      <w:start w:val="1"/>
      <w:numFmt w:val="bullet"/>
      <w:lvlText w:val=""/>
      <w:lvlJc w:val="left"/>
      <w:pPr>
        <w:ind w:left="360" w:hanging="360"/>
      </w:pPr>
      <w:rPr>
        <w:rFonts w:ascii="Symbol" w:hAnsi="Symbol" w:hint="default"/>
      </w:rPr>
    </w:lvl>
    <w:lvl w:ilvl="1" w:tplc="4A1C6ACC">
      <w:start w:val="1"/>
      <w:numFmt w:val="bullet"/>
      <w:lvlText w:val="o"/>
      <w:lvlJc w:val="left"/>
      <w:pPr>
        <w:ind w:left="1080" w:hanging="360"/>
      </w:pPr>
      <w:rPr>
        <w:rFonts w:ascii="Courier New" w:hAnsi="Courier New" w:hint="default"/>
      </w:rPr>
    </w:lvl>
    <w:lvl w:ilvl="2" w:tplc="9B5E1582">
      <w:start w:val="1"/>
      <w:numFmt w:val="bullet"/>
      <w:lvlText w:val=""/>
      <w:lvlJc w:val="left"/>
      <w:pPr>
        <w:ind w:left="1800" w:hanging="360"/>
      </w:pPr>
      <w:rPr>
        <w:rFonts w:ascii="Wingdings" w:hAnsi="Wingdings" w:hint="default"/>
      </w:rPr>
    </w:lvl>
    <w:lvl w:ilvl="3" w:tplc="76A286B6">
      <w:start w:val="1"/>
      <w:numFmt w:val="bullet"/>
      <w:lvlText w:val=""/>
      <w:lvlJc w:val="left"/>
      <w:pPr>
        <w:ind w:left="2520" w:hanging="360"/>
      </w:pPr>
      <w:rPr>
        <w:rFonts w:ascii="Symbol" w:hAnsi="Symbol" w:hint="default"/>
      </w:rPr>
    </w:lvl>
    <w:lvl w:ilvl="4" w:tplc="716CD8D8">
      <w:start w:val="1"/>
      <w:numFmt w:val="bullet"/>
      <w:lvlText w:val="o"/>
      <w:lvlJc w:val="left"/>
      <w:pPr>
        <w:ind w:left="3240" w:hanging="360"/>
      </w:pPr>
      <w:rPr>
        <w:rFonts w:ascii="Courier New" w:hAnsi="Courier New" w:hint="default"/>
      </w:rPr>
    </w:lvl>
    <w:lvl w:ilvl="5" w:tplc="73062836">
      <w:start w:val="1"/>
      <w:numFmt w:val="bullet"/>
      <w:lvlText w:val=""/>
      <w:lvlJc w:val="left"/>
      <w:pPr>
        <w:ind w:left="3960" w:hanging="360"/>
      </w:pPr>
      <w:rPr>
        <w:rFonts w:ascii="Wingdings" w:hAnsi="Wingdings" w:hint="default"/>
      </w:rPr>
    </w:lvl>
    <w:lvl w:ilvl="6" w:tplc="17B0249A">
      <w:start w:val="1"/>
      <w:numFmt w:val="bullet"/>
      <w:lvlText w:val=""/>
      <w:lvlJc w:val="left"/>
      <w:pPr>
        <w:ind w:left="4680" w:hanging="360"/>
      </w:pPr>
      <w:rPr>
        <w:rFonts w:ascii="Symbol" w:hAnsi="Symbol" w:hint="default"/>
      </w:rPr>
    </w:lvl>
    <w:lvl w:ilvl="7" w:tplc="99609DE8">
      <w:start w:val="1"/>
      <w:numFmt w:val="bullet"/>
      <w:lvlText w:val="o"/>
      <w:lvlJc w:val="left"/>
      <w:pPr>
        <w:ind w:left="5400" w:hanging="360"/>
      </w:pPr>
      <w:rPr>
        <w:rFonts w:ascii="Courier New" w:hAnsi="Courier New" w:hint="default"/>
      </w:rPr>
    </w:lvl>
    <w:lvl w:ilvl="8" w:tplc="6428B6BC">
      <w:start w:val="1"/>
      <w:numFmt w:val="bullet"/>
      <w:lvlText w:val=""/>
      <w:lvlJc w:val="left"/>
      <w:pPr>
        <w:ind w:left="6120" w:hanging="360"/>
      </w:pPr>
      <w:rPr>
        <w:rFonts w:ascii="Wingdings" w:hAnsi="Wingdings" w:hint="default"/>
      </w:rPr>
    </w:lvl>
  </w:abstractNum>
  <w:abstractNum w:abstractNumId="21" w15:restartNumberingAfterBreak="0">
    <w:nsid w:val="35FB9F0E"/>
    <w:multiLevelType w:val="hybridMultilevel"/>
    <w:tmpl w:val="14229F64"/>
    <w:lvl w:ilvl="0" w:tplc="340C0972">
      <w:start w:val="1"/>
      <w:numFmt w:val="bullet"/>
      <w:lvlText w:val=""/>
      <w:lvlJc w:val="left"/>
      <w:pPr>
        <w:ind w:left="360" w:hanging="360"/>
      </w:pPr>
      <w:rPr>
        <w:rFonts w:ascii="Symbol" w:hAnsi="Symbol" w:hint="default"/>
      </w:rPr>
    </w:lvl>
    <w:lvl w:ilvl="1" w:tplc="9810088A">
      <w:start w:val="1"/>
      <w:numFmt w:val="bullet"/>
      <w:lvlText w:val="o"/>
      <w:lvlJc w:val="left"/>
      <w:pPr>
        <w:ind w:left="1080" w:hanging="360"/>
      </w:pPr>
      <w:rPr>
        <w:rFonts w:ascii="Courier New" w:hAnsi="Courier New" w:hint="default"/>
      </w:rPr>
    </w:lvl>
    <w:lvl w:ilvl="2" w:tplc="18607EAA">
      <w:start w:val="1"/>
      <w:numFmt w:val="bullet"/>
      <w:lvlText w:val=""/>
      <w:lvlJc w:val="left"/>
      <w:pPr>
        <w:ind w:left="1800" w:hanging="360"/>
      </w:pPr>
      <w:rPr>
        <w:rFonts w:ascii="Wingdings" w:hAnsi="Wingdings" w:hint="default"/>
      </w:rPr>
    </w:lvl>
    <w:lvl w:ilvl="3" w:tplc="A8766802">
      <w:start w:val="1"/>
      <w:numFmt w:val="bullet"/>
      <w:lvlText w:val=""/>
      <w:lvlJc w:val="left"/>
      <w:pPr>
        <w:ind w:left="2520" w:hanging="360"/>
      </w:pPr>
      <w:rPr>
        <w:rFonts w:ascii="Symbol" w:hAnsi="Symbol" w:hint="default"/>
      </w:rPr>
    </w:lvl>
    <w:lvl w:ilvl="4" w:tplc="93940666">
      <w:start w:val="1"/>
      <w:numFmt w:val="bullet"/>
      <w:lvlText w:val="o"/>
      <w:lvlJc w:val="left"/>
      <w:pPr>
        <w:ind w:left="3240" w:hanging="360"/>
      </w:pPr>
      <w:rPr>
        <w:rFonts w:ascii="Courier New" w:hAnsi="Courier New" w:hint="default"/>
      </w:rPr>
    </w:lvl>
    <w:lvl w:ilvl="5" w:tplc="F484FC0E">
      <w:start w:val="1"/>
      <w:numFmt w:val="bullet"/>
      <w:lvlText w:val=""/>
      <w:lvlJc w:val="left"/>
      <w:pPr>
        <w:ind w:left="3960" w:hanging="360"/>
      </w:pPr>
      <w:rPr>
        <w:rFonts w:ascii="Wingdings" w:hAnsi="Wingdings" w:hint="default"/>
      </w:rPr>
    </w:lvl>
    <w:lvl w:ilvl="6" w:tplc="38EE8F16">
      <w:start w:val="1"/>
      <w:numFmt w:val="bullet"/>
      <w:lvlText w:val=""/>
      <w:lvlJc w:val="left"/>
      <w:pPr>
        <w:ind w:left="4680" w:hanging="360"/>
      </w:pPr>
      <w:rPr>
        <w:rFonts w:ascii="Symbol" w:hAnsi="Symbol" w:hint="default"/>
      </w:rPr>
    </w:lvl>
    <w:lvl w:ilvl="7" w:tplc="AAB67868">
      <w:start w:val="1"/>
      <w:numFmt w:val="bullet"/>
      <w:lvlText w:val="o"/>
      <w:lvlJc w:val="left"/>
      <w:pPr>
        <w:ind w:left="5400" w:hanging="360"/>
      </w:pPr>
      <w:rPr>
        <w:rFonts w:ascii="Courier New" w:hAnsi="Courier New" w:hint="default"/>
      </w:rPr>
    </w:lvl>
    <w:lvl w:ilvl="8" w:tplc="BDDE66E8">
      <w:start w:val="1"/>
      <w:numFmt w:val="bullet"/>
      <w:lvlText w:val=""/>
      <w:lvlJc w:val="left"/>
      <w:pPr>
        <w:ind w:left="6120" w:hanging="360"/>
      </w:pPr>
      <w:rPr>
        <w:rFonts w:ascii="Wingdings" w:hAnsi="Wingdings" w:hint="default"/>
      </w:rPr>
    </w:lvl>
  </w:abstractNum>
  <w:abstractNum w:abstractNumId="22" w15:restartNumberingAfterBreak="0">
    <w:nsid w:val="38234D5C"/>
    <w:multiLevelType w:val="multilevel"/>
    <w:tmpl w:val="6570053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3D2884CF"/>
    <w:multiLevelType w:val="hybridMultilevel"/>
    <w:tmpl w:val="0706B642"/>
    <w:lvl w:ilvl="0" w:tplc="AC92F3BC">
      <w:start w:val="1"/>
      <w:numFmt w:val="bullet"/>
      <w:lvlText w:val=""/>
      <w:lvlJc w:val="left"/>
      <w:pPr>
        <w:ind w:left="360" w:hanging="360"/>
      </w:pPr>
      <w:rPr>
        <w:rFonts w:ascii="Symbol" w:hAnsi="Symbol" w:hint="default"/>
      </w:rPr>
    </w:lvl>
    <w:lvl w:ilvl="1" w:tplc="2F8C9B56">
      <w:start w:val="1"/>
      <w:numFmt w:val="bullet"/>
      <w:lvlText w:val="o"/>
      <w:lvlJc w:val="left"/>
      <w:pPr>
        <w:ind w:left="1080" w:hanging="360"/>
      </w:pPr>
      <w:rPr>
        <w:rFonts w:ascii="Courier New" w:hAnsi="Courier New" w:hint="default"/>
      </w:rPr>
    </w:lvl>
    <w:lvl w:ilvl="2" w:tplc="B1BCF6C2">
      <w:start w:val="1"/>
      <w:numFmt w:val="bullet"/>
      <w:lvlText w:val=""/>
      <w:lvlJc w:val="left"/>
      <w:pPr>
        <w:ind w:left="1800" w:hanging="360"/>
      </w:pPr>
      <w:rPr>
        <w:rFonts w:ascii="Wingdings" w:hAnsi="Wingdings" w:hint="default"/>
      </w:rPr>
    </w:lvl>
    <w:lvl w:ilvl="3" w:tplc="FD740126">
      <w:start w:val="1"/>
      <w:numFmt w:val="bullet"/>
      <w:lvlText w:val=""/>
      <w:lvlJc w:val="left"/>
      <w:pPr>
        <w:ind w:left="2520" w:hanging="360"/>
      </w:pPr>
      <w:rPr>
        <w:rFonts w:ascii="Symbol" w:hAnsi="Symbol" w:hint="default"/>
      </w:rPr>
    </w:lvl>
    <w:lvl w:ilvl="4" w:tplc="6E88C1C8">
      <w:start w:val="1"/>
      <w:numFmt w:val="bullet"/>
      <w:lvlText w:val="o"/>
      <w:lvlJc w:val="left"/>
      <w:pPr>
        <w:ind w:left="3240" w:hanging="360"/>
      </w:pPr>
      <w:rPr>
        <w:rFonts w:ascii="Courier New" w:hAnsi="Courier New" w:hint="default"/>
      </w:rPr>
    </w:lvl>
    <w:lvl w:ilvl="5" w:tplc="8BBACB0E">
      <w:start w:val="1"/>
      <w:numFmt w:val="bullet"/>
      <w:lvlText w:val=""/>
      <w:lvlJc w:val="left"/>
      <w:pPr>
        <w:ind w:left="3960" w:hanging="360"/>
      </w:pPr>
      <w:rPr>
        <w:rFonts w:ascii="Wingdings" w:hAnsi="Wingdings" w:hint="default"/>
      </w:rPr>
    </w:lvl>
    <w:lvl w:ilvl="6" w:tplc="5FDE6700">
      <w:start w:val="1"/>
      <w:numFmt w:val="bullet"/>
      <w:lvlText w:val=""/>
      <w:lvlJc w:val="left"/>
      <w:pPr>
        <w:ind w:left="4680" w:hanging="360"/>
      </w:pPr>
      <w:rPr>
        <w:rFonts w:ascii="Symbol" w:hAnsi="Symbol" w:hint="default"/>
      </w:rPr>
    </w:lvl>
    <w:lvl w:ilvl="7" w:tplc="E178660E">
      <w:start w:val="1"/>
      <w:numFmt w:val="bullet"/>
      <w:lvlText w:val="o"/>
      <w:lvlJc w:val="left"/>
      <w:pPr>
        <w:ind w:left="5400" w:hanging="360"/>
      </w:pPr>
      <w:rPr>
        <w:rFonts w:ascii="Courier New" w:hAnsi="Courier New" w:hint="default"/>
      </w:rPr>
    </w:lvl>
    <w:lvl w:ilvl="8" w:tplc="AFD61430">
      <w:start w:val="1"/>
      <w:numFmt w:val="bullet"/>
      <w:lvlText w:val=""/>
      <w:lvlJc w:val="left"/>
      <w:pPr>
        <w:ind w:left="6120" w:hanging="360"/>
      </w:pPr>
      <w:rPr>
        <w:rFonts w:ascii="Wingdings" w:hAnsi="Wingdings" w:hint="default"/>
      </w:rPr>
    </w:lvl>
  </w:abstractNum>
  <w:abstractNum w:abstractNumId="24" w15:restartNumberingAfterBreak="0">
    <w:nsid w:val="3D3A19CE"/>
    <w:multiLevelType w:val="hybridMultilevel"/>
    <w:tmpl w:val="6FC0A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F7239A"/>
    <w:multiLevelType w:val="hybridMultilevel"/>
    <w:tmpl w:val="E9C822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02A515D"/>
    <w:multiLevelType w:val="hybridMultilevel"/>
    <w:tmpl w:val="3E000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0FC3C63"/>
    <w:multiLevelType w:val="hybridMultilevel"/>
    <w:tmpl w:val="E2464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21263A0"/>
    <w:multiLevelType w:val="hybridMultilevel"/>
    <w:tmpl w:val="74042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B272F4"/>
    <w:multiLevelType w:val="hybridMultilevel"/>
    <w:tmpl w:val="C3841342"/>
    <w:lvl w:ilvl="0" w:tplc="26BA14DC">
      <w:start w:val="1"/>
      <w:numFmt w:val="bullet"/>
      <w:lvlText w:val=""/>
      <w:lvlJc w:val="left"/>
      <w:pPr>
        <w:ind w:left="360" w:hanging="360"/>
      </w:pPr>
      <w:rPr>
        <w:rFonts w:ascii="Symbol" w:hAnsi="Symbol" w:hint="default"/>
      </w:rPr>
    </w:lvl>
    <w:lvl w:ilvl="1" w:tplc="B0263F60">
      <w:start w:val="1"/>
      <w:numFmt w:val="bullet"/>
      <w:lvlText w:val="o"/>
      <w:lvlJc w:val="left"/>
      <w:pPr>
        <w:ind w:left="1080" w:hanging="360"/>
      </w:pPr>
      <w:rPr>
        <w:rFonts w:ascii="Courier New" w:hAnsi="Courier New" w:hint="default"/>
      </w:rPr>
    </w:lvl>
    <w:lvl w:ilvl="2" w:tplc="B900B0C2">
      <w:start w:val="1"/>
      <w:numFmt w:val="bullet"/>
      <w:lvlText w:val=""/>
      <w:lvlJc w:val="left"/>
      <w:pPr>
        <w:ind w:left="1800" w:hanging="360"/>
      </w:pPr>
      <w:rPr>
        <w:rFonts w:ascii="Wingdings" w:hAnsi="Wingdings" w:hint="default"/>
      </w:rPr>
    </w:lvl>
    <w:lvl w:ilvl="3" w:tplc="B8CC006E">
      <w:start w:val="1"/>
      <w:numFmt w:val="bullet"/>
      <w:lvlText w:val=""/>
      <w:lvlJc w:val="left"/>
      <w:pPr>
        <w:ind w:left="2520" w:hanging="360"/>
      </w:pPr>
      <w:rPr>
        <w:rFonts w:ascii="Symbol" w:hAnsi="Symbol" w:hint="default"/>
      </w:rPr>
    </w:lvl>
    <w:lvl w:ilvl="4" w:tplc="DB586DF6">
      <w:start w:val="1"/>
      <w:numFmt w:val="bullet"/>
      <w:lvlText w:val="o"/>
      <w:lvlJc w:val="left"/>
      <w:pPr>
        <w:ind w:left="3240" w:hanging="360"/>
      </w:pPr>
      <w:rPr>
        <w:rFonts w:ascii="Courier New" w:hAnsi="Courier New" w:hint="default"/>
      </w:rPr>
    </w:lvl>
    <w:lvl w:ilvl="5" w:tplc="DB306EBC">
      <w:start w:val="1"/>
      <w:numFmt w:val="bullet"/>
      <w:lvlText w:val=""/>
      <w:lvlJc w:val="left"/>
      <w:pPr>
        <w:ind w:left="3960" w:hanging="360"/>
      </w:pPr>
      <w:rPr>
        <w:rFonts w:ascii="Wingdings" w:hAnsi="Wingdings" w:hint="default"/>
      </w:rPr>
    </w:lvl>
    <w:lvl w:ilvl="6" w:tplc="A1D01074">
      <w:start w:val="1"/>
      <w:numFmt w:val="bullet"/>
      <w:lvlText w:val=""/>
      <w:lvlJc w:val="left"/>
      <w:pPr>
        <w:ind w:left="4680" w:hanging="360"/>
      </w:pPr>
      <w:rPr>
        <w:rFonts w:ascii="Symbol" w:hAnsi="Symbol" w:hint="default"/>
      </w:rPr>
    </w:lvl>
    <w:lvl w:ilvl="7" w:tplc="8064F97E">
      <w:start w:val="1"/>
      <w:numFmt w:val="bullet"/>
      <w:lvlText w:val="o"/>
      <w:lvlJc w:val="left"/>
      <w:pPr>
        <w:ind w:left="5400" w:hanging="360"/>
      </w:pPr>
      <w:rPr>
        <w:rFonts w:ascii="Courier New" w:hAnsi="Courier New" w:hint="default"/>
      </w:rPr>
    </w:lvl>
    <w:lvl w:ilvl="8" w:tplc="104453DC">
      <w:start w:val="1"/>
      <w:numFmt w:val="bullet"/>
      <w:lvlText w:val=""/>
      <w:lvlJc w:val="left"/>
      <w:pPr>
        <w:ind w:left="6120" w:hanging="360"/>
      </w:pPr>
      <w:rPr>
        <w:rFonts w:ascii="Wingdings" w:hAnsi="Wingdings" w:hint="default"/>
      </w:rPr>
    </w:lvl>
  </w:abstractNum>
  <w:abstractNum w:abstractNumId="30" w15:restartNumberingAfterBreak="0">
    <w:nsid w:val="458F37F0"/>
    <w:multiLevelType w:val="hybridMultilevel"/>
    <w:tmpl w:val="946434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96C063D"/>
    <w:multiLevelType w:val="hybridMultilevel"/>
    <w:tmpl w:val="10FC1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031D1A"/>
    <w:multiLevelType w:val="hybridMultilevel"/>
    <w:tmpl w:val="704A27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C8607C7"/>
    <w:multiLevelType w:val="hybridMultilevel"/>
    <w:tmpl w:val="2AB23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115A33"/>
    <w:multiLevelType w:val="hybridMultilevel"/>
    <w:tmpl w:val="5282C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6D86931"/>
    <w:multiLevelType w:val="hybridMultilevel"/>
    <w:tmpl w:val="3A10FBDE"/>
    <w:lvl w:ilvl="0" w:tplc="0F601CE4">
      <w:start w:val="1"/>
      <w:numFmt w:val="bullet"/>
      <w:lvlText w:val=""/>
      <w:lvlJc w:val="left"/>
      <w:pPr>
        <w:ind w:left="720" w:hanging="360"/>
      </w:pPr>
      <w:rPr>
        <w:rFonts w:ascii="Symbol" w:hAnsi="Symbol" w:hint="default"/>
      </w:rPr>
    </w:lvl>
    <w:lvl w:ilvl="1" w:tplc="B22CEAC8">
      <w:start w:val="1"/>
      <w:numFmt w:val="bullet"/>
      <w:lvlText w:val="o"/>
      <w:lvlJc w:val="left"/>
      <w:pPr>
        <w:ind w:left="1440" w:hanging="360"/>
      </w:pPr>
      <w:rPr>
        <w:rFonts w:ascii="Courier New" w:hAnsi="Courier New" w:hint="default"/>
      </w:rPr>
    </w:lvl>
    <w:lvl w:ilvl="2" w:tplc="9766B77C">
      <w:start w:val="1"/>
      <w:numFmt w:val="bullet"/>
      <w:lvlText w:val=""/>
      <w:lvlJc w:val="left"/>
      <w:pPr>
        <w:ind w:left="2160" w:hanging="360"/>
      </w:pPr>
      <w:rPr>
        <w:rFonts w:ascii="Wingdings" w:hAnsi="Wingdings" w:hint="default"/>
      </w:rPr>
    </w:lvl>
    <w:lvl w:ilvl="3" w:tplc="A6F44A10">
      <w:start w:val="1"/>
      <w:numFmt w:val="bullet"/>
      <w:lvlText w:val=""/>
      <w:lvlJc w:val="left"/>
      <w:pPr>
        <w:ind w:left="2880" w:hanging="360"/>
      </w:pPr>
      <w:rPr>
        <w:rFonts w:ascii="Symbol" w:hAnsi="Symbol" w:hint="default"/>
      </w:rPr>
    </w:lvl>
    <w:lvl w:ilvl="4" w:tplc="DC4CEB18">
      <w:start w:val="1"/>
      <w:numFmt w:val="bullet"/>
      <w:lvlText w:val="o"/>
      <w:lvlJc w:val="left"/>
      <w:pPr>
        <w:ind w:left="3600" w:hanging="360"/>
      </w:pPr>
      <w:rPr>
        <w:rFonts w:ascii="Courier New" w:hAnsi="Courier New" w:hint="default"/>
      </w:rPr>
    </w:lvl>
    <w:lvl w:ilvl="5" w:tplc="774AE582">
      <w:start w:val="1"/>
      <w:numFmt w:val="bullet"/>
      <w:lvlText w:val=""/>
      <w:lvlJc w:val="left"/>
      <w:pPr>
        <w:ind w:left="4320" w:hanging="360"/>
      </w:pPr>
      <w:rPr>
        <w:rFonts w:ascii="Wingdings" w:hAnsi="Wingdings" w:hint="default"/>
      </w:rPr>
    </w:lvl>
    <w:lvl w:ilvl="6" w:tplc="422ACD36">
      <w:start w:val="1"/>
      <w:numFmt w:val="bullet"/>
      <w:lvlText w:val=""/>
      <w:lvlJc w:val="left"/>
      <w:pPr>
        <w:ind w:left="5040" w:hanging="360"/>
      </w:pPr>
      <w:rPr>
        <w:rFonts w:ascii="Symbol" w:hAnsi="Symbol" w:hint="default"/>
      </w:rPr>
    </w:lvl>
    <w:lvl w:ilvl="7" w:tplc="1C123662">
      <w:start w:val="1"/>
      <w:numFmt w:val="bullet"/>
      <w:lvlText w:val="o"/>
      <w:lvlJc w:val="left"/>
      <w:pPr>
        <w:ind w:left="5760" w:hanging="360"/>
      </w:pPr>
      <w:rPr>
        <w:rFonts w:ascii="Courier New" w:hAnsi="Courier New" w:hint="default"/>
      </w:rPr>
    </w:lvl>
    <w:lvl w:ilvl="8" w:tplc="CEE0F1B4">
      <w:start w:val="1"/>
      <w:numFmt w:val="bullet"/>
      <w:lvlText w:val=""/>
      <w:lvlJc w:val="left"/>
      <w:pPr>
        <w:ind w:left="6480" w:hanging="360"/>
      </w:pPr>
      <w:rPr>
        <w:rFonts w:ascii="Wingdings" w:hAnsi="Wingdings" w:hint="default"/>
      </w:rPr>
    </w:lvl>
  </w:abstractNum>
  <w:abstractNum w:abstractNumId="36" w15:restartNumberingAfterBreak="0">
    <w:nsid w:val="583648F0"/>
    <w:multiLevelType w:val="hybridMultilevel"/>
    <w:tmpl w:val="462A50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98C0E23"/>
    <w:multiLevelType w:val="hybridMultilevel"/>
    <w:tmpl w:val="22824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721899"/>
    <w:multiLevelType w:val="hybridMultilevel"/>
    <w:tmpl w:val="915C05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EF187C4"/>
    <w:multiLevelType w:val="hybridMultilevel"/>
    <w:tmpl w:val="6DF48B6A"/>
    <w:lvl w:ilvl="0" w:tplc="E57419A2">
      <w:start w:val="1"/>
      <w:numFmt w:val="decimal"/>
      <w:lvlText w:val="%1."/>
      <w:lvlJc w:val="left"/>
      <w:pPr>
        <w:ind w:left="360" w:hanging="360"/>
      </w:pPr>
    </w:lvl>
    <w:lvl w:ilvl="1" w:tplc="9A8C7D54">
      <w:start w:val="1"/>
      <w:numFmt w:val="lowerLetter"/>
      <w:lvlText w:val="%2."/>
      <w:lvlJc w:val="left"/>
      <w:pPr>
        <w:ind w:left="1080" w:hanging="360"/>
      </w:pPr>
    </w:lvl>
    <w:lvl w:ilvl="2" w:tplc="6E02CFA0">
      <w:start w:val="1"/>
      <w:numFmt w:val="lowerRoman"/>
      <w:lvlText w:val="%3."/>
      <w:lvlJc w:val="right"/>
      <w:pPr>
        <w:ind w:left="1800" w:hanging="180"/>
      </w:pPr>
    </w:lvl>
    <w:lvl w:ilvl="3" w:tplc="AA448EF8">
      <w:start w:val="1"/>
      <w:numFmt w:val="decimal"/>
      <w:lvlText w:val="%4."/>
      <w:lvlJc w:val="left"/>
      <w:pPr>
        <w:ind w:left="2520" w:hanging="360"/>
      </w:pPr>
    </w:lvl>
    <w:lvl w:ilvl="4" w:tplc="49C0BBBA">
      <w:start w:val="1"/>
      <w:numFmt w:val="lowerLetter"/>
      <w:lvlText w:val="%5."/>
      <w:lvlJc w:val="left"/>
      <w:pPr>
        <w:ind w:left="3240" w:hanging="360"/>
      </w:pPr>
    </w:lvl>
    <w:lvl w:ilvl="5" w:tplc="3FA05170">
      <w:start w:val="1"/>
      <w:numFmt w:val="lowerRoman"/>
      <w:lvlText w:val="%6."/>
      <w:lvlJc w:val="right"/>
      <w:pPr>
        <w:ind w:left="3960" w:hanging="180"/>
      </w:pPr>
    </w:lvl>
    <w:lvl w:ilvl="6" w:tplc="9A064F42">
      <w:start w:val="1"/>
      <w:numFmt w:val="decimal"/>
      <w:lvlText w:val="%7."/>
      <w:lvlJc w:val="left"/>
      <w:pPr>
        <w:ind w:left="4680" w:hanging="360"/>
      </w:pPr>
    </w:lvl>
    <w:lvl w:ilvl="7" w:tplc="29F86F04">
      <w:start w:val="1"/>
      <w:numFmt w:val="lowerLetter"/>
      <w:lvlText w:val="%8."/>
      <w:lvlJc w:val="left"/>
      <w:pPr>
        <w:ind w:left="5400" w:hanging="360"/>
      </w:pPr>
    </w:lvl>
    <w:lvl w:ilvl="8" w:tplc="62D284EE">
      <w:start w:val="1"/>
      <w:numFmt w:val="lowerRoman"/>
      <w:lvlText w:val="%9."/>
      <w:lvlJc w:val="right"/>
      <w:pPr>
        <w:ind w:left="6120" w:hanging="180"/>
      </w:pPr>
    </w:lvl>
  </w:abstractNum>
  <w:abstractNum w:abstractNumId="40" w15:restartNumberingAfterBreak="0">
    <w:nsid w:val="61DF711B"/>
    <w:multiLevelType w:val="hybridMultilevel"/>
    <w:tmpl w:val="E1FE8448"/>
    <w:lvl w:ilvl="0" w:tplc="ECDC57E4">
      <w:start w:val="1"/>
      <w:numFmt w:val="bullet"/>
      <w:lvlText w:val=""/>
      <w:lvlJc w:val="left"/>
      <w:pPr>
        <w:ind w:left="360" w:hanging="360"/>
      </w:pPr>
      <w:rPr>
        <w:rFonts w:ascii="Symbol" w:hAnsi="Symbol" w:hint="default"/>
      </w:rPr>
    </w:lvl>
    <w:lvl w:ilvl="1" w:tplc="35C6541C" w:tentative="1">
      <w:start w:val="1"/>
      <w:numFmt w:val="bullet"/>
      <w:lvlText w:val="o"/>
      <w:lvlJc w:val="left"/>
      <w:pPr>
        <w:ind w:left="1080" w:hanging="360"/>
      </w:pPr>
      <w:rPr>
        <w:rFonts w:ascii="Courier New" w:hAnsi="Courier New" w:hint="default"/>
      </w:rPr>
    </w:lvl>
    <w:lvl w:ilvl="2" w:tplc="2500E156" w:tentative="1">
      <w:start w:val="1"/>
      <w:numFmt w:val="bullet"/>
      <w:lvlText w:val=""/>
      <w:lvlJc w:val="left"/>
      <w:pPr>
        <w:ind w:left="1800" w:hanging="360"/>
      </w:pPr>
      <w:rPr>
        <w:rFonts w:ascii="Wingdings" w:hAnsi="Wingdings" w:hint="default"/>
      </w:rPr>
    </w:lvl>
    <w:lvl w:ilvl="3" w:tplc="2ACA0BAA" w:tentative="1">
      <w:start w:val="1"/>
      <w:numFmt w:val="bullet"/>
      <w:lvlText w:val=""/>
      <w:lvlJc w:val="left"/>
      <w:pPr>
        <w:ind w:left="2520" w:hanging="360"/>
      </w:pPr>
      <w:rPr>
        <w:rFonts w:ascii="Symbol" w:hAnsi="Symbol" w:hint="default"/>
      </w:rPr>
    </w:lvl>
    <w:lvl w:ilvl="4" w:tplc="DAAA35A6" w:tentative="1">
      <w:start w:val="1"/>
      <w:numFmt w:val="bullet"/>
      <w:lvlText w:val="o"/>
      <w:lvlJc w:val="left"/>
      <w:pPr>
        <w:ind w:left="3240" w:hanging="360"/>
      </w:pPr>
      <w:rPr>
        <w:rFonts w:ascii="Courier New" w:hAnsi="Courier New" w:hint="default"/>
      </w:rPr>
    </w:lvl>
    <w:lvl w:ilvl="5" w:tplc="B33EFA7E" w:tentative="1">
      <w:start w:val="1"/>
      <w:numFmt w:val="bullet"/>
      <w:lvlText w:val=""/>
      <w:lvlJc w:val="left"/>
      <w:pPr>
        <w:ind w:left="3960" w:hanging="360"/>
      </w:pPr>
      <w:rPr>
        <w:rFonts w:ascii="Wingdings" w:hAnsi="Wingdings" w:hint="default"/>
      </w:rPr>
    </w:lvl>
    <w:lvl w:ilvl="6" w:tplc="6C96253C" w:tentative="1">
      <w:start w:val="1"/>
      <w:numFmt w:val="bullet"/>
      <w:lvlText w:val=""/>
      <w:lvlJc w:val="left"/>
      <w:pPr>
        <w:ind w:left="4680" w:hanging="360"/>
      </w:pPr>
      <w:rPr>
        <w:rFonts w:ascii="Symbol" w:hAnsi="Symbol" w:hint="default"/>
      </w:rPr>
    </w:lvl>
    <w:lvl w:ilvl="7" w:tplc="B51C6546" w:tentative="1">
      <w:start w:val="1"/>
      <w:numFmt w:val="bullet"/>
      <w:lvlText w:val="o"/>
      <w:lvlJc w:val="left"/>
      <w:pPr>
        <w:ind w:left="5400" w:hanging="360"/>
      </w:pPr>
      <w:rPr>
        <w:rFonts w:ascii="Courier New" w:hAnsi="Courier New" w:hint="default"/>
      </w:rPr>
    </w:lvl>
    <w:lvl w:ilvl="8" w:tplc="86E20AC8" w:tentative="1">
      <w:start w:val="1"/>
      <w:numFmt w:val="bullet"/>
      <w:lvlText w:val=""/>
      <w:lvlJc w:val="left"/>
      <w:pPr>
        <w:ind w:left="6120" w:hanging="360"/>
      </w:pPr>
      <w:rPr>
        <w:rFonts w:ascii="Wingdings" w:hAnsi="Wingdings" w:hint="default"/>
      </w:rPr>
    </w:lvl>
  </w:abstractNum>
  <w:abstractNum w:abstractNumId="41" w15:restartNumberingAfterBreak="0">
    <w:nsid w:val="6402059E"/>
    <w:multiLevelType w:val="hybridMultilevel"/>
    <w:tmpl w:val="D93E9FBC"/>
    <w:lvl w:ilvl="0" w:tplc="574EE704">
      <w:start w:val="1"/>
      <w:numFmt w:val="bullet"/>
      <w:lvlText w:val=""/>
      <w:lvlJc w:val="left"/>
      <w:pPr>
        <w:ind w:left="360" w:hanging="360"/>
      </w:pPr>
      <w:rPr>
        <w:rFonts w:ascii="Symbol" w:hAnsi="Symbol" w:hint="default"/>
      </w:rPr>
    </w:lvl>
    <w:lvl w:ilvl="1" w:tplc="144AAA26">
      <w:start w:val="1"/>
      <w:numFmt w:val="bullet"/>
      <w:lvlText w:val="o"/>
      <w:lvlJc w:val="left"/>
      <w:pPr>
        <w:ind w:left="1080" w:hanging="360"/>
      </w:pPr>
      <w:rPr>
        <w:rFonts w:ascii="Courier New" w:hAnsi="Courier New" w:hint="default"/>
      </w:rPr>
    </w:lvl>
    <w:lvl w:ilvl="2" w:tplc="1E1EB35E">
      <w:start w:val="1"/>
      <w:numFmt w:val="bullet"/>
      <w:lvlText w:val=""/>
      <w:lvlJc w:val="left"/>
      <w:pPr>
        <w:ind w:left="1800" w:hanging="360"/>
      </w:pPr>
      <w:rPr>
        <w:rFonts w:ascii="Wingdings" w:hAnsi="Wingdings" w:hint="default"/>
      </w:rPr>
    </w:lvl>
    <w:lvl w:ilvl="3" w:tplc="B3DA5FFE">
      <w:start w:val="1"/>
      <w:numFmt w:val="bullet"/>
      <w:lvlText w:val=""/>
      <w:lvlJc w:val="left"/>
      <w:pPr>
        <w:ind w:left="2520" w:hanging="360"/>
      </w:pPr>
      <w:rPr>
        <w:rFonts w:ascii="Symbol" w:hAnsi="Symbol" w:hint="default"/>
      </w:rPr>
    </w:lvl>
    <w:lvl w:ilvl="4" w:tplc="1EC4C588">
      <w:start w:val="1"/>
      <w:numFmt w:val="bullet"/>
      <w:lvlText w:val="o"/>
      <w:lvlJc w:val="left"/>
      <w:pPr>
        <w:ind w:left="3240" w:hanging="360"/>
      </w:pPr>
      <w:rPr>
        <w:rFonts w:ascii="Courier New" w:hAnsi="Courier New" w:hint="default"/>
      </w:rPr>
    </w:lvl>
    <w:lvl w:ilvl="5" w:tplc="AA18DEC6">
      <w:start w:val="1"/>
      <w:numFmt w:val="bullet"/>
      <w:lvlText w:val=""/>
      <w:lvlJc w:val="left"/>
      <w:pPr>
        <w:ind w:left="3960" w:hanging="360"/>
      </w:pPr>
      <w:rPr>
        <w:rFonts w:ascii="Wingdings" w:hAnsi="Wingdings" w:hint="default"/>
      </w:rPr>
    </w:lvl>
    <w:lvl w:ilvl="6" w:tplc="F36CF66A">
      <w:start w:val="1"/>
      <w:numFmt w:val="bullet"/>
      <w:lvlText w:val=""/>
      <w:lvlJc w:val="left"/>
      <w:pPr>
        <w:ind w:left="4680" w:hanging="360"/>
      </w:pPr>
      <w:rPr>
        <w:rFonts w:ascii="Symbol" w:hAnsi="Symbol" w:hint="default"/>
      </w:rPr>
    </w:lvl>
    <w:lvl w:ilvl="7" w:tplc="FFE8F49A">
      <w:start w:val="1"/>
      <w:numFmt w:val="bullet"/>
      <w:lvlText w:val="o"/>
      <w:lvlJc w:val="left"/>
      <w:pPr>
        <w:ind w:left="5400" w:hanging="360"/>
      </w:pPr>
      <w:rPr>
        <w:rFonts w:ascii="Courier New" w:hAnsi="Courier New" w:hint="default"/>
      </w:rPr>
    </w:lvl>
    <w:lvl w:ilvl="8" w:tplc="3B7C55B8">
      <w:start w:val="1"/>
      <w:numFmt w:val="bullet"/>
      <w:lvlText w:val=""/>
      <w:lvlJc w:val="left"/>
      <w:pPr>
        <w:ind w:left="6120" w:hanging="360"/>
      </w:pPr>
      <w:rPr>
        <w:rFonts w:ascii="Wingdings" w:hAnsi="Wingdings" w:hint="default"/>
      </w:rPr>
    </w:lvl>
  </w:abstractNum>
  <w:abstractNum w:abstractNumId="42" w15:restartNumberingAfterBreak="0">
    <w:nsid w:val="673B1341"/>
    <w:multiLevelType w:val="hybridMultilevel"/>
    <w:tmpl w:val="983843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FC31E5"/>
    <w:multiLevelType w:val="hybridMultilevel"/>
    <w:tmpl w:val="D2F22F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D343838"/>
    <w:multiLevelType w:val="hybridMultilevel"/>
    <w:tmpl w:val="E8885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E3F2C03"/>
    <w:multiLevelType w:val="hybridMultilevel"/>
    <w:tmpl w:val="53A8C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E5039B4"/>
    <w:multiLevelType w:val="hybridMultilevel"/>
    <w:tmpl w:val="CE42518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0A16D8"/>
    <w:multiLevelType w:val="hybridMultilevel"/>
    <w:tmpl w:val="2014EE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473C557"/>
    <w:multiLevelType w:val="hybridMultilevel"/>
    <w:tmpl w:val="2646D182"/>
    <w:lvl w:ilvl="0" w:tplc="27A65554">
      <w:start w:val="1"/>
      <w:numFmt w:val="bullet"/>
      <w:lvlText w:val=""/>
      <w:lvlJc w:val="left"/>
      <w:pPr>
        <w:ind w:left="360" w:hanging="360"/>
      </w:pPr>
      <w:rPr>
        <w:rFonts w:ascii="Symbol" w:hAnsi="Symbol" w:hint="default"/>
      </w:rPr>
    </w:lvl>
    <w:lvl w:ilvl="1" w:tplc="E4D8E1F6">
      <w:start w:val="1"/>
      <w:numFmt w:val="bullet"/>
      <w:lvlText w:val="o"/>
      <w:lvlJc w:val="left"/>
      <w:pPr>
        <w:ind w:left="1080" w:hanging="360"/>
      </w:pPr>
      <w:rPr>
        <w:rFonts w:ascii="Courier New" w:hAnsi="Courier New" w:hint="default"/>
      </w:rPr>
    </w:lvl>
    <w:lvl w:ilvl="2" w:tplc="190E9B0A">
      <w:start w:val="1"/>
      <w:numFmt w:val="bullet"/>
      <w:lvlText w:val=""/>
      <w:lvlJc w:val="left"/>
      <w:pPr>
        <w:ind w:left="1800" w:hanging="360"/>
      </w:pPr>
      <w:rPr>
        <w:rFonts w:ascii="Wingdings" w:hAnsi="Wingdings" w:hint="default"/>
      </w:rPr>
    </w:lvl>
    <w:lvl w:ilvl="3" w:tplc="4A4A8238">
      <w:start w:val="1"/>
      <w:numFmt w:val="bullet"/>
      <w:lvlText w:val=""/>
      <w:lvlJc w:val="left"/>
      <w:pPr>
        <w:ind w:left="2520" w:hanging="360"/>
      </w:pPr>
      <w:rPr>
        <w:rFonts w:ascii="Symbol" w:hAnsi="Symbol" w:hint="default"/>
      </w:rPr>
    </w:lvl>
    <w:lvl w:ilvl="4" w:tplc="273A5E9E">
      <w:start w:val="1"/>
      <w:numFmt w:val="bullet"/>
      <w:lvlText w:val="o"/>
      <w:lvlJc w:val="left"/>
      <w:pPr>
        <w:ind w:left="3240" w:hanging="360"/>
      </w:pPr>
      <w:rPr>
        <w:rFonts w:ascii="Courier New" w:hAnsi="Courier New" w:hint="default"/>
      </w:rPr>
    </w:lvl>
    <w:lvl w:ilvl="5" w:tplc="4C608140">
      <w:start w:val="1"/>
      <w:numFmt w:val="bullet"/>
      <w:lvlText w:val=""/>
      <w:lvlJc w:val="left"/>
      <w:pPr>
        <w:ind w:left="3960" w:hanging="360"/>
      </w:pPr>
      <w:rPr>
        <w:rFonts w:ascii="Wingdings" w:hAnsi="Wingdings" w:hint="default"/>
      </w:rPr>
    </w:lvl>
    <w:lvl w:ilvl="6" w:tplc="E40C1D3E">
      <w:start w:val="1"/>
      <w:numFmt w:val="bullet"/>
      <w:lvlText w:val=""/>
      <w:lvlJc w:val="left"/>
      <w:pPr>
        <w:ind w:left="4680" w:hanging="360"/>
      </w:pPr>
      <w:rPr>
        <w:rFonts w:ascii="Symbol" w:hAnsi="Symbol" w:hint="default"/>
      </w:rPr>
    </w:lvl>
    <w:lvl w:ilvl="7" w:tplc="3D08ED3A">
      <w:start w:val="1"/>
      <w:numFmt w:val="bullet"/>
      <w:lvlText w:val="o"/>
      <w:lvlJc w:val="left"/>
      <w:pPr>
        <w:ind w:left="5400" w:hanging="360"/>
      </w:pPr>
      <w:rPr>
        <w:rFonts w:ascii="Courier New" w:hAnsi="Courier New" w:hint="default"/>
      </w:rPr>
    </w:lvl>
    <w:lvl w:ilvl="8" w:tplc="60F4FA4E">
      <w:start w:val="1"/>
      <w:numFmt w:val="bullet"/>
      <w:lvlText w:val=""/>
      <w:lvlJc w:val="left"/>
      <w:pPr>
        <w:ind w:left="6120" w:hanging="360"/>
      </w:pPr>
      <w:rPr>
        <w:rFonts w:ascii="Wingdings" w:hAnsi="Wingdings" w:hint="default"/>
      </w:rPr>
    </w:lvl>
  </w:abstractNum>
  <w:abstractNum w:abstractNumId="49" w15:restartNumberingAfterBreak="0">
    <w:nsid w:val="74756BE0"/>
    <w:multiLevelType w:val="hybridMultilevel"/>
    <w:tmpl w:val="96688012"/>
    <w:lvl w:ilvl="0" w:tplc="08090001">
      <w:start w:val="1"/>
      <w:numFmt w:val="bullet"/>
      <w:lvlText w:val=""/>
      <w:lvlJc w:val="left"/>
      <w:pPr>
        <w:ind w:left="360" w:hanging="360"/>
      </w:pPr>
      <w:rPr>
        <w:rFonts w:ascii="Symbol" w:hAnsi="Symbol" w:hint="default"/>
      </w:rPr>
    </w:lvl>
    <w:lvl w:ilvl="1" w:tplc="94CCE1D2">
      <w:numFmt w:val="bullet"/>
      <w:lvlText w:val="-"/>
      <w:lvlJc w:val="left"/>
      <w:pPr>
        <w:ind w:left="1080" w:hanging="360"/>
      </w:pPr>
      <w:rPr>
        <w:rFonts w:ascii="Calibri" w:eastAsiaTheme="minorHAnsi" w:hAnsi="Calibri" w:cs="Calibri" w:hint="default"/>
        <w:sz w:val="2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6695A81"/>
    <w:multiLevelType w:val="hybridMultilevel"/>
    <w:tmpl w:val="B2E23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67776DE"/>
    <w:multiLevelType w:val="hybridMultilevel"/>
    <w:tmpl w:val="C8EE10F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52" w15:restartNumberingAfterBreak="0">
    <w:nsid w:val="769337B0"/>
    <w:multiLevelType w:val="hybridMultilevel"/>
    <w:tmpl w:val="6D467182"/>
    <w:lvl w:ilvl="0" w:tplc="EA50BA74">
      <w:start w:val="1"/>
      <w:numFmt w:val="bullet"/>
      <w:lvlText w:val=""/>
      <w:lvlJc w:val="left"/>
      <w:pPr>
        <w:ind w:left="360" w:hanging="360"/>
      </w:pPr>
      <w:rPr>
        <w:rFonts w:ascii="Symbol" w:hAnsi="Symbol" w:hint="default"/>
      </w:rPr>
    </w:lvl>
    <w:lvl w:ilvl="1" w:tplc="815E9842">
      <w:start w:val="1"/>
      <w:numFmt w:val="bullet"/>
      <w:lvlText w:val="o"/>
      <w:lvlJc w:val="left"/>
      <w:pPr>
        <w:ind w:left="1080" w:hanging="360"/>
      </w:pPr>
      <w:rPr>
        <w:rFonts w:ascii="Courier New" w:hAnsi="Courier New" w:hint="default"/>
      </w:rPr>
    </w:lvl>
    <w:lvl w:ilvl="2" w:tplc="B706D49E">
      <w:start w:val="1"/>
      <w:numFmt w:val="bullet"/>
      <w:lvlText w:val=""/>
      <w:lvlJc w:val="left"/>
      <w:pPr>
        <w:ind w:left="1800" w:hanging="360"/>
      </w:pPr>
      <w:rPr>
        <w:rFonts w:ascii="Wingdings" w:hAnsi="Wingdings" w:hint="default"/>
      </w:rPr>
    </w:lvl>
    <w:lvl w:ilvl="3" w:tplc="2C5A0700">
      <w:start w:val="1"/>
      <w:numFmt w:val="bullet"/>
      <w:lvlText w:val=""/>
      <w:lvlJc w:val="left"/>
      <w:pPr>
        <w:ind w:left="2520" w:hanging="360"/>
      </w:pPr>
      <w:rPr>
        <w:rFonts w:ascii="Symbol" w:hAnsi="Symbol" w:hint="default"/>
      </w:rPr>
    </w:lvl>
    <w:lvl w:ilvl="4" w:tplc="E23C9B06">
      <w:start w:val="1"/>
      <w:numFmt w:val="bullet"/>
      <w:lvlText w:val="o"/>
      <w:lvlJc w:val="left"/>
      <w:pPr>
        <w:ind w:left="3240" w:hanging="360"/>
      </w:pPr>
      <w:rPr>
        <w:rFonts w:ascii="Courier New" w:hAnsi="Courier New" w:hint="default"/>
      </w:rPr>
    </w:lvl>
    <w:lvl w:ilvl="5" w:tplc="9F946322">
      <w:start w:val="1"/>
      <w:numFmt w:val="bullet"/>
      <w:lvlText w:val=""/>
      <w:lvlJc w:val="left"/>
      <w:pPr>
        <w:ind w:left="3960" w:hanging="360"/>
      </w:pPr>
      <w:rPr>
        <w:rFonts w:ascii="Wingdings" w:hAnsi="Wingdings" w:hint="default"/>
      </w:rPr>
    </w:lvl>
    <w:lvl w:ilvl="6" w:tplc="8DE86F3A">
      <w:start w:val="1"/>
      <w:numFmt w:val="bullet"/>
      <w:lvlText w:val=""/>
      <w:lvlJc w:val="left"/>
      <w:pPr>
        <w:ind w:left="4680" w:hanging="360"/>
      </w:pPr>
      <w:rPr>
        <w:rFonts w:ascii="Symbol" w:hAnsi="Symbol" w:hint="default"/>
      </w:rPr>
    </w:lvl>
    <w:lvl w:ilvl="7" w:tplc="6AF6F698">
      <w:start w:val="1"/>
      <w:numFmt w:val="bullet"/>
      <w:lvlText w:val="o"/>
      <w:lvlJc w:val="left"/>
      <w:pPr>
        <w:ind w:left="5400" w:hanging="360"/>
      </w:pPr>
      <w:rPr>
        <w:rFonts w:ascii="Courier New" w:hAnsi="Courier New" w:hint="default"/>
      </w:rPr>
    </w:lvl>
    <w:lvl w:ilvl="8" w:tplc="D514DD54">
      <w:start w:val="1"/>
      <w:numFmt w:val="bullet"/>
      <w:lvlText w:val=""/>
      <w:lvlJc w:val="left"/>
      <w:pPr>
        <w:ind w:left="6120" w:hanging="360"/>
      </w:pPr>
      <w:rPr>
        <w:rFonts w:ascii="Wingdings" w:hAnsi="Wingdings" w:hint="default"/>
      </w:rPr>
    </w:lvl>
  </w:abstractNum>
  <w:abstractNum w:abstractNumId="53" w15:restartNumberingAfterBreak="0">
    <w:nsid w:val="7862BD2F"/>
    <w:multiLevelType w:val="hybridMultilevel"/>
    <w:tmpl w:val="7D94013A"/>
    <w:lvl w:ilvl="0" w:tplc="5FFE0BD6">
      <w:start w:val="1"/>
      <w:numFmt w:val="bullet"/>
      <w:lvlText w:val=""/>
      <w:lvlJc w:val="left"/>
      <w:pPr>
        <w:ind w:left="360" w:hanging="360"/>
      </w:pPr>
      <w:rPr>
        <w:rFonts w:ascii="Symbol" w:hAnsi="Symbol" w:hint="default"/>
      </w:rPr>
    </w:lvl>
    <w:lvl w:ilvl="1" w:tplc="91840606">
      <w:start w:val="1"/>
      <w:numFmt w:val="bullet"/>
      <w:lvlText w:val="o"/>
      <w:lvlJc w:val="left"/>
      <w:pPr>
        <w:ind w:left="1080" w:hanging="360"/>
      </w:pPr>
      <w:rPr>
        <w:rFonts w:ascii="Courier New" w:hAnsi="Courier New" w:hint="default"/>
      </w:rPr>
    </w:lvl>
    <w:lvl w:ilvl="2" w:tplc="7F44D610">
      <w:start w:val="1"/>
      <w:numFmt w:val="bullet"/>
      <w:lvlText w:val=""/>
      <w:lvlJc w:val="left"/>
      <w:pPr>
        <w:ind w:left="1800" w:hanging="360"/>
      </w:pPr>
      <w:rPr>
        <w:rFonts w:ascii="Wingdings" w:hAnsi="Wingdings" w:hint="default"/>
      </w:rPr>
    </w:lvl>
    <w:lvl w:ilvl="3" w:tplc="AC281CFA">
      <w:start w:val="1"/>
      <w:numFmt w:val="bullet"/>
      <w:lvlText w:val=""/>
      <w:lvlJc w:val="left"/>
      <w:pPr>
        <w:ind w:left="2520" w:hanging="360"/>
      </w:pPr>
      <w:rPr>
        <w:rFonts w:ascii="Symbol" w:hAnsi="Symbol" w:hint="default"/>
      </w:rPr>
    </w:lvl>
    <w:lvl w:ilvl="4" w:tplc="1BE80324">
      <w:start w:val="1"/>
      <w:numFmt w:val="bullet"/>
      <w:lvlText w:val="o"/>
      <w:lvlJc w:val="left"/>
      <w:pPr>
        <w:ind w:left="3240" w:hanging="360"/>
      </w:pPr>
      <w:rPr>
        <w:rFonts w:ascii="Courier New" w:hAnsi="Courier New" w:hint="default"/>
      </w:rPr>
    </w:lvl>
    <w:lvl w:ilvl="5" w:tplc="FF40C468">
      <w:start w:val="1"/>
      <w:numFmt w:val="bullet"/>
      <w:lvlText w:val=""/>
      <w:lvlJc w:val="left"/>
      <w:pPr>
        <w:ind w:left="3960" w:hanging="360"/>
      </w:pPr>
      <w:rPr>
        <w:rFonts w:ascii="Wingdings" w:hAnsi="Wingdings" w:hint="default"/>
      </w:rPr>
    </w:lvl>
    <w:lvl w:ilvl="6" w:tplc="452CFB26">
      <w:start w:val="1"/>
      <w:numFmt w:val="bullet"/>
      <w:lvlText w:val=""/>
      <w:lvlJc w:val="left"/>
      <w:pPr>
        <w:ind w:left="4680" w:hanging="360"/>
      </w:pPr>
      <w:rPr>
        <w:rFonts w:ascii="Symbol" w:hAnsi="Symbol" w:hint="default"/>
      </w:rPr>
    </w:lvl>
    <w:lvl w:ilvl="7" w:tplc="93E086CE">
      <w:start w:val="1"/>
      <w:numFmt w:val="bullet"/>
      <w:lvlText w:val="o"/>
      <w:lvlJc w:val="left"/>
      <w:pPr>
        <w:ind w:left="5400" w:hanging="360"/>
      </w:pPr>
      <w:rPr>
        <w:rFonts w:ascii="Courier New" w:hAnsi="Courier New" w:hint="default"/>
      </w:rPr>
    </w:lvl>
    <w:lvl w:ilvl="8" w:tplc="048847AA">
      <w:start w:val="1"/>
      <w:numFmt w:val="bullet"/>
      <w:lvlText w:val=""/>
      <w:lvlJc w:val="left"/>
      <w:pPr>
        <w:ind w:left="6120" w:hanging="360"/>
      </w:pPr>
      <w:rPr>
        <w:rFonts w:ascii="Wingdings" w:hAnsi="Wingdings" w:hint="default"/>
      </w:rPr>
    </w:lvl>
  </w:abstractNum>
  <w:abstractNum w:abstractNumId="54" w15:restartNumberingAfterBreak="0">
    <w:nsid w:val="79016EA1"/>
    <w:multiLevelType w:val="hybridMultilevel"/>
    <w:tmpl w:val="C13C9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DAC3E01"/>
    <w:multiLevelType w:val="hybridMultilevel"/>
    <w:tmpl w:val="3D9C018E"/>
    <w:lvl w:ilvl="0" w:tplc="21B68D20">
      <w:start w:val="1"/>
      <w:numFmt w:val="bullet"/>
      <w:lvlText w:val=""/>
      <w:lvlJc w:val="left"/>
      <w:pPr>
        <w:ind w:left="360" w:hanging="360"/>
      </w:pPr>
      <w:rPr>
        <w:rFonts w:ascii="Symbol" w:hAnsi="Symbol" w:hint="default"/>
      </w:rPr>
    </w:lvl>
    <w:lvl w:ilvl="1" w:tplc="A57AD2C8">
      <w:start w:val="1"/>
      <w:numFmt w:val="bullet"/>
      <w:lvlText w:val="o"/>
      <w:lvlJc w:val="left"/>
      <w:pPr>
        <w:ind w:left="1080" w:hanging="360"/>
      </w:pPr>
      <w:rPr>
        <w:rFonts w:ascii="Courier New" w:hAnsi="Courier New" w:hint="default"/>
      </w:rPr>
    </w:lvl>
    <w:lvl w:ilvl="2" w:tplc="FA6CB30A">
      <w:start w:val="1"/>
      <w:numFmt w:val="bullet"/>
      <w:lvlText w:val=""/>
      <w:lvlJc w:val="left"/>
      <w:pPr>
        <w:ind w:left="1800" w:hanging="360"/>
      </w:pPr>
      <w:rPr>
        <w:rFonts w:ascii="Wingdings" w:hAnsi="Wingdings" w:hint="default"/>
      </w:rPr>
    </w:lvl>
    <w:lvl w:ilvl="3" w:tplc="F52C59D0">
      <w:start w:val="1"/>
      <w:numFmt w:val="bullet"/>
      <w:lvlText w:val=""/>
      <w:lvlJc w:val="left"/>
      <w:pPr>
        <w:ind w:left="2520" w:hanging="360"/>
      </w:pPr>
      <w:rPr>
        <w:rFonts w:ascii="Symbol" w:hAnsi="Symbol" w:hint="default"/>
      </w:rPr>
    </w:lvl>
    <w:lvl w:ilvl="4" w:tplc="FBDA6B10">
      <w:start w:val="1"/>
      <w:numFmt w:val="bullet"/>
      <w:lvlText w:val="o"/>
      <w:lvlJc w:val="left"/>
      <w:pPr>
        <w:ind w:left="3240" w:hanging="360"/>
      </w:pPr>
      <w:rPr>
        <w:rFonts w:ascii="Courier New" w:hAnsi="Courier New" w:hint="default"/>
      </w:rPr>
    </w:lvl>
    <w:lvl w:ilvl="5" w:tplc="AD46D8A0">
      <w:start w:val="1"/>
      <w:numFmt w:val="bullet"/>
      <w:lvlText w:val=""/>
      <w:lvlJc w:val="left"/>
      <w:pPr>
        <w:ind w:left="3960" w:hanging="360"/>
      </w:pPr>
      <w:rPr>
        <w:rFonts w:ascii="Wingdings" w:hAnsi="Wingdings" w:hint="default"/>
      </w:rPr>
    </w:lvl>
    <w:lvl w:ilvl="6" w:tplc="FF50295A">
      <w:start w:val="1"/>
      <w:numFmt w:val="bullet"/>
      <w:lvlText w:val=""/>
      <w:lvlJc w:val="left"/>
      <w:pPr>
        <w:ind w:left="4680" w:hanging="360"/>
      </w:pPr>
      <w:rPr>
        <w:rFonts w:ascii="Symbol" w:hAnsi="Symbol" w:hint="default"/>
      </w:rPr>
    </w:lvl>
    <w:lvl w:ilvl="7" w:tplc="D6DAEF94">
      <w:start w:val="1"/>
      <w:numFmt w:val="bullet"/>
      <w:lvlText w:val="o"/>
      <w:lvlJc w:val="left"/>
      <w:pPr>
        <w:ind w:left="5400" w:hanging="360"/>
      </w:pPr>
      <w:rPr>
        <w:rFonts w:ascii="Courier New" w:hAnsi="Courier New" w:hint="default"/>
      </w:rPr>
    </w:lvl>
    <w:lvl w:ilvl="8" w:tplc="87507F64">
      <w:start w:val="1"/>
      <w:numFmt w:val="bullet"/>
      <w:lvlText w:val=""/>
      <w:lvlJc w:val="left"/>
      <w:pPr>
        <w:ind w:left="6120" w:hanging="360"/>
      </w:pPr>
      <w:rPr>
        <w:rFonts w:ascii="Wingdings" w:hAnsi="Wingdings" w:hint="default"/>
      </w:rPr>
    </w:lvl>
  </w:abstractNum>
  <w:abstractNum w:abstractNumId="56" w15:restartNumberingAfterBreak="0">
    <w:nsid w:val="7DF46012"/>
    <w:multiLevelType w:val="hybridMultilevel"/>
    <w:tmpl w:val="A962A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F8271BE"/>
    <w:multiLevelType w:val="hybridMultilevel"/>
    <w:tmpl w:val="BF6C0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9"/>
  </w:num>
  <w:num w:numId="3">
    <w:abstractNumId w:val="24"/>
  </w:num>
  <w:num w:numId="4">
    <w:abstractNumId w:val="4"/>
  </w:num>
  <w:num w:numId="5">
    <w:abstractNumId w:val="51"/>
  </w:num>
  <w:num w:numId="6">
    <w:abstractNumId w:val="1"/>
  </w:num>
  <w:num w:numId="7">
    <w:abstractNumId w:val="40"/>
  </w:num>
  <w:num w:numId="8">
    <w:abstractNumId w:val="48"/>
  </w:num>
  <w:num w:numId="9">
    <w:abstractNumId w:val="21"/>
  </w:num>
  <w:num w:numId="10">
    <w:abstractNumId w:val="22"/>
  </w:num>
  <w:num w:numId="11">
    <w:abstractNumId w:val="50"/>
  </w:num>
  <w:num w:numId="12">
    <w:abstractNumId w:val="34"/>
  </w:num>
  <w:num w:numId="13">
    <w:abstractNumId w:val="31"/>
  </w:num>
  <w:num w:numId="14">
    <w:abstractNumId w:val="43"/>
  </w:num>
  <w:num w:numId="15">
    <w:abstractNumId w:val="49"/>
  </w:num>
  <w:num w:numId="16">
    <w:abstractNumId w:val="29"/>
  </w:num>
  <w:num w:numId="17">
    <w:abstractNumId w:val="55"/>
  </w:num>
  <w:num w:numId="18">
    <w:abstractNumId w:val="26"/>
  </w:num>
  <w:num w:numId="19">
    <w:abstractNumId w:val="16"/>
  </w:num>
  <w:num w:numId="20">
    <w:abstractNumId w:val="13"/>
  </w:num>
  <w:num w:numId="21">
    <w:abstractNumId w:val="25"/>
  </w:num>
  <w:num w:numId="22">
    <w:abstractNumId w:val="44"/>
  </w:num>
  <w:num w:numId="23">
    <w:abstractNumId w:val="37"/>
  </w:num>
  <w:num w:numId="24">
    <w:abstractNumId w:val="14"/>
  </w:num>
  <w:num w:numId="25">
    <w:abstractNumId w:val="23"/>
  </w:num>
  <w:num w:numId="26">
    <w:abstractNumId w:val="11"/>
  </w:num>
  <w:num w:numId="27">
    <w:abstractNumId w:val="52"/>
  </w:num>
  <w:num w:numId="28">
    <w:abstractNumId w:val="41"/>
  </w:num>
  <w:num w:numId="29">
    <w:abstractNumId w:val="53"/>
  </w:num>
  <w:num w:numId="30">
    <w:abstractNumId w:val="10"/>
  </w:num>
  <w:num w:numId="31">
    <w:abstractNumId w:val="12"/>
  </w:num>
  <w:num w:numId="32">
    <w:abstractNumId w:val="17"/>
  </w:num>
  <w:num w:numId="33">
    <w:abstractNumId w:val="46"/>
  </w:num>
  <w:num w:numId="34">
    <w:abstractNumId w:val="38"/>
  </w:num>
  <w:num w:numId="35">
    <w:abstractNumId w:val="7"/>
  </w:num>
  <w:num w:numId="36">
    <w:abstractNumId w:val="45"/>
  </w:num>
  <w:num w:numId="37">
    <w:abstractNumId w:val="47"/>
  </w:num>
  <w:num w:numId="38">
    <w:abstractNumId w:val="28"/>
  </w:num>
  <w:num w:numId="39">
    <w:abstractNumId w:val="32"/>
  </w:num>
  <w:num w:numId="40">
    <w:abstractNumId w:val="20"/>
  </w:num>
  <w:num w:numId="41">
    <w:abstractNumId w:val="27"/>
  </w:num>
  <w:num w:numId="42">
    <w:abstractNumId w:val="56"/>
  </w:num>
  <w:num w:numId="43">
    <w:abstractNumId w:val="3"/>
  </w:num>
  <w:num w:numId="44">
    <w:abstractNumId w:val="19"/>
  </w:num>
  <w:num w:numId="45">
    <w:abstractNumId w:val="54"/>
  </w:num>
  <w:num w:numId="46">
    <w:abstractNumId w:val="57"/>
  </w:num>
  <w:num w:numId="47">
    <w:abstractNumId w:val="30"/>
  </w:num>
  <w:num w:numId="48">
    <w:abstractNumId w:val="35"/>
  </w:num>
  <w:num w:numId="49">
    <w:abstractNumId w:val="2"/>
  </w:num>
  <w:num w:numId="50">
    <w:abstractNumId w:val="0"/>
  </w:num>
  <w:num w:numId="51">
    <w:abstractNumId w:val="6"/>
  </w:num>
  <w:num w:numId="52">
    <w:abstractNumId w:val="15"/>
  </w:num>
  <w:num w:numId="53">
    <w:abstractNumId w:val="36"/>
  </w:num>
  <w:num w:numId="54">
    <w:abstractNumId w:val="18"/>
  </w:num>
  <w:num w:numId="55">
    <w:abstractNumId w:val="42"/>
  </w:num>
  <w:num w:numId="56">
    <w:abstractNumId w:val="9"/>
  </w:num>
  <w:num w:numId="57">
    <w:abstractNumId w:val="5"/>
  </w:num>
  <w:num w:numId="58">
    <w:abstractNumId w:val="33"/>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hael MacLennan">
    <w15:presenceInfo w15:providerId="AD" w15:userId="S::Michael.MacLennan@cancersupportscotland.org::c671495c-5f66-4af5-994f-41185b7510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6D6"/>
    <w:rsid w:val="0001390B"/>
    <w:rsid w:val="0002001C"/>
    <w:rsid w:val="000211DB"/>
    <w:rsid w:val="00030B6F"/>
    <w:rsid w:val="0003158C"/>
    <w:rsid w:val="000425A5"/>
    <w:rsid w:val="00044629"/>
    <w:rsid w:val="00047DB2"/>
    <w:rsid w:val="000532B4"/>
    <w:rsid w:val="000569A3"/>
    <w:rsid w:val="000620FA"/>
    <w:rsid w:val="00072110"/>
    <w:rsid w:val="000813CB"/>
    <w:rsid w:val="000826B5"/>
    <w:rsid w:val="00092ACC"/>
    <w:rsid w:val="000A2005"/>
    <w:rsid w:val="000A6D92"/>
    <w:rsid w:val="000B5078"/>
    <w:rsid w:val="000B77CF"/>
    <w:rsid w:val="000C22EB"/>
    <w:rsid w:val="000C36F8"/>
    <w:rsid w:val="000C4204"/>
    <w:rsid w:val="000C5983"/>
    <w:rsid w:val="000C6FB1"/>
    <w:rsid w:val="000E24F5"/>
    <w:rsid w:val="001015CB"/>
    <w:rsid w:val="00110456"/>
    <w:rsid w:val="00115202"/>
    <w:rsid w:val="00117270"/>
    <w:rsid w:val="00117FA0"/>
    <w:rsid w:val="00126DD8"/>
    <w:rsid w:val="001330E2"/>
    <w:rsid w:val="00136CAD"/>
    <w:rsid w:val="001374F6"/>
    <w:rsid w:val="001405A0"/>
    <w:rsid w:val="00141AEB"/>
    <w:rsid w:val="00152BC2"/>
    <w:rsid w:val="0015445D"/>
    <w:rsid w:val="00162B51"/>
    <w:rsid w:val="0017663B"/>
    <w:rsid w:val="00190CA3"/>
    <w:rsid w:val="00194171"/>
    <w:rsid w:val="00194D31"/>
    <w:rsid w:val="00196BA1"/>
    <w:rsid w:val="001B05EC"/>
    <w:rsid w:val="001B35F9"/>
    <w:rsid w:val="001B3BC5"/>
    <w:rsid w:val="001D0E72"/>
    <w:rsid w:val="001E26D6"/>
    <w:rsid w:val="001E32BD"/>
    <w:rsid w:val="001F3FE8"/>
    <w:rsid w:val="001F631B"/>
    <w:rsid w:val="00211438"/>
    <w:rsid w:val="00216BC3"/>
    <w:rsid w:val="00251DCE"/>
    <w:rsid w:val="002A3B2B"/>
    <w:rsid w:val="002A7E09"/>
    <w:rsid w:val="002C13AF"/>
    <w:rsid w:val="002C60BD"/>
    <w:rsid w:val="002D46E9"/>
    <w:rsid w:val="002F0EF7"/>
    <w:rsid w:val="002F3645"/>
    <w:rsid w:val="002F4191"/>
    <w:rsid w:val="002F5EC5"/>
    <w:rsid w:val="003007FF"/>
    <w:rsid w:val="00304DAD"/>
    <w:rsid w:val="00314B71"/>
    <w:rsid w:val="00323921"/>
    <w:rsid w:val="003249CD"/>
    <w:rsid w:val="00333380"/>
    <w:rsid w:val="00334920"/>
    <w:rsid w:val="00340F8B"/>
    <w:rsid w:val="0035082A"/>
    <w:rsid w:val="00354589"/>
    <w:rsid w:val="00360E4B"/>
    <w:rsid w:val="00363CBC"/>
    <w:rsid w:val="003701B2"/>
    <w:rsid w:val="00381071"/>
    <w:rsid w:val="00384AEA"/>
    <w:rsid w:val="0038512A"/>
    <w:rsid w:val="00390941"/>
    <w:rsid w:val="00395656"/>
    <w:rsid w:val="003A4921"/>
    <w:rsid w:val="003B2224"/>
    <w:rsid w:val="003B3CBE"/>
    <w:rsid w:val="003C5B54"/>
    <w:rsid w:val="003C6973"/>
    <w:rsid w:val="003E2B14"/>
    <w:rsid w:val="003F09D6"/>
    <w:rsid w:val="00410C91"/>
    <w:rsid w:val="00415617"/>
    <w:rsid w:val="0042176A"/>
    <w:rsid w:val="004238FC"/>
    <w:rsid w:val="004272BB"/>
    <w:rsid w:val="00432AB0"/>
    <w:rsid w:val="0044694C"/>
    <w:rsid w:val="00447B12"/>
    <w:rsid w:val="00460AEB"/>
    <w:rsid w:val="00462C04"/>
    <w:rsid w:val="00464392"/>
    <w:rsid w:val="0048036F"/>
    <w:rsid w:val="00481DFA"/>
    <w:rsid w:val="004A4412"/>
    <w:rsid w:val="004A44FF"/>
    <w:rsid w:val="004B6AAA"/>
    <w:rsid w:val="004C08C3"/>
    <w:rsid w:val="004C0A4A"/>
    <w:rsid w:val="004C140E"/>
    <w:rsid w:val="004C5228"/>
    <w:rsid w:val="004C5D8A"/>
    <w:rsid w:val="004E217F"/>
    <w:rsid w:val="00504935"/>
    <w:rsid w:val="00515921"/>
    <w:rsid w:val="00532610"/>
    <w:rsid w:val="005351A1"/>
    <w:rsid w:val="00543F9F"/>
    <w:rsid w:val="00544E99"/>
    <w:rsid w:val="00547D01"/>
    <w:rsid w:val="00556C22"/>
    <w:rsid w:val="0056034A"/>
    <w:rsid w:val="00562BBA"/>
    <w:rsid w:val="00567474"/>
    <w:rsid w:val="00575DCF"/>
    <w:rsid w:val="00586B3A"/>
    <w:rsid w:val="00591B22"/>
    <w:rsid w:val="00592DB5"/>
    <w:rsid w:val="00593B5C"/>
    <w:rsid w:val="005974C0"/>
    <w:rsid w:val="005A7523"/>
    <w:rsid w:val="005B131A"/>
    <w:rsid w:val="005B5D71"/>
    <w:rsid w:val="005C1895"/>
    <w:rsid w:val="005C3B32"/>
    <w:rsid w:val="005C5EFA"/>
    <w:rsid w:val="005E43AB"/>
    <w:rsid w:val="005E684D"/>
    <w:rsid w:val="005F345F"/>
    <w:rsid w:val="005F347C"/>
    <w:rsid w:val="00604BEA"/>
    <w:rsid w:val="00607BA7"/>
    <w:rsid w:val="00611165"/>
    <w:rsid w:val="00620CA8"/>
    <w:rsid w:val="006268A0"/>
    <w:rsid w:val="0063456E"/>
    <w:rsid w:val="00653148"/>
    <w:rsid w:val="00660275"/>
    <w:rsid w:val="006616A3"/>
    <w:rsid w:val="0066736A"/>
    <w:rsid w:val="00673926"/>
    <w:rsid w:val="00686F7D"/>
    <w:rsid w:val="00690B04"/>
    <w:rsid w:val="006A29F7"/>
    <w:rsid w:val="006B0A70"/>
    <w:rsid w:val="006C2ED8"/>
    <w:rsid w:val="006D2182"/>
    <w:rsid w:val="006E5464"/>
    <w:rsid w:val="006F5FAC"/>
    <w:rsid w:val="00711D8F"/>
    <w:rsid w:val="007204A3"/>
    <w:rsid w:val="0075249C"/>
    <w:rsid w:val="007532FD"/>
    <w:rsid w:val="00757608"/>
    <w:rsid w:val="00774399"/>
    <w:rsid w:val="00774B96"/>
    <w:rsid w:val="00776A92"/>
    <w:rsid w:val="00790A70"/>
    <w:rsid w:val="0079113C"/>
    <w:rsid w:val="007A1E86"/>
    <w:rsid w:val="007B33FA"/>
    <w:rsid w:val="007C0E8F"/>
    <w:rsid w:val="007D1600"/>
    <w:rsid w:val="007D1DC8"/>
    <w:rsid w:val="007F7021"/>
    <w:rsid w:val="00800A91"/>
    <w:rsid w:val="00814E1E"/>
    <w:rsid w:val="00817FC4"/>
    <w:rsid w:val="00820A75"/>
    <w:rsid w:val="0082212A"/>
    <w:rsid w:val="00823FC9"/>
    <w:rsid w:val="00824311"/>
    <w:rsid w:val="0083199A"/>
    <w:rsid w:val="00844377"/>
    <w:rsid w:val="00847FE6"/>
    <w:rsid w:val="00856450"/>
    <w:rsid w:val="00863B2B"/>
    <w:rsid w:val="008704A7"/>
    <w:rsid w:val="008706CB"/>
    <w:rsid w:val="00874B4E"/>
    <w:rsid w:val="00874F01"/>
    <w:rsid w:val="00881F60"/>
    <w:rsid w:val="00885AC7"/>
    <w:rsid w:val="008969EC"/>
    <w:rsid w:val="00896EA2"/>
    <w:rsid w:val="008B3141"/>
    <w:rsid w:val="008B7C92"/>
    <w:rsid w:val="008C4B08"/>
    <w:rsid w:val="008C631D"/>
    <w:rsid w:val="008D34F1"/>
    <w:rsid w:val="008E25AD"/>
    <w:rsid w:val="008E60E3"/>
    <w:rsid w:val="008F203A"/>
    <w:rsid w:val="0090338E"/>
    <w:rsid w:val="00907024"/>
    <w:rsid w:val="009350DD"/>
    <w:rsid w:val="00935CA7"/>
    <w:rsid w:val="00936211"/>
    <w:rsid w:val="00937BBF"/>
    <w:rsid w:val="0094118A"/>
    <w:rsid w:val="009509E7"/>
    <w:rsid w:val="00965396"/>
    <w:rsid w:val="00966B4E"/>
    <w:rsid w:val="00985BDD"/>
    <w:rsid w:val="00996EAF"/>
    <w:rsid w:val="009973A5"/>
    <w:rsid w:val="009A0B4A"/>
    <w:rsid w:val="009B343D"/>
    <w:rsid w:val="009B5136"/>
    <w:rsid w:val="009C0A05"/>
    <w:rsid w:val="009F42BF"/>
    <w:rsid w:val="009F674D"/>
    <w:rsid w:val="009F69F9"/>
    <w:rsid w:val="00A00185"/>
    <w:rsid w:val="00A00C4C"/>
    <w:rsid w:val="00A10DBF"/>
    <w:rsid w:val="00A25F70"/>
    <w:rsid w:val="00A40A45"/>
    <w:rsid w:val="00A50381"/>
    <w:rsid w:val="00A5625F"/>
    <w:rsid w:val="00A63A95"/>
    <w:rsid w:val="00A74D69"/>
    <w:rsid w:val="00A9222D"/>
    <w:rsid w:val="00AA0E0F"/>
    <w:rsid w:val="00AA1AB7"/>
    <w:rsid w:val="00AA5045"/>
    <w:rsid w:val="00AB1339"/>
    <w:rsid w:val="00AB5090"/>
    <w:rsid w:val="00AC604E"/>
    <w:rsid w:val="00AD0AEF"/>
    <w:rsid w:val="00AD1649"/>
    <w:rsid w:val="00AD2F54"/>
    <w:rsid w:val="00AD48F0"/>
    <w:rsid w:val="00AD7813"/>
    <w:rsid w:val="00AF1C02"/>
    <w:rsid w:val="00AF5867"/>
    <w:rsid w:val="00B05361"/>
    <w:rsid w:val="00B05659"/>
    <w:rsid w:val="00B25A00"/>
    <w:rsid w:val="00B34FE0"/>
    <w:rsid w:val="00B4672C"/>
    <w:rsid w:val="00B5078E"/>
    <w:rsid w:val="00B55299"/>
    <w:rsid w:val="00B5616A"/>
    <w:rsid w:val="00B57D38"/>
    <w:rsid w:val="00B62E7F"/>
    <w:rsid w:val="00B63D23"/>
    <w:rsid w:val="00B66804"/>
    <w:rsid w:val="00B70AA9"/>
    <w:rsid w:val="00B715AE"/>
    <w:rsid w:val="00B72ECF"/>
    <w:rsid w:val="00B8263F"/>
    <w:rsid w:val="00B82CD0"/>
    <w:rsid w:val="00BB60D9"/>
    <w:rsid w:val="00BC3EA0"/>
    <w:rsid w:val="00BD7125"/>
    <w:rsid w:val="00BE24E7"/>
    <w:rsid w:val="00BF0999"/>
    <w:rsid w:val="00C0025B"/>
    <w:rsid w:val="00C04144"/>
    <w:rsid w:val="00C105AB"/>
    <w:rsid w:val="00C10E36"/>
    <w:rsid w:val="00C25C8E"/>
    <w:rsid w:val="00C273FA"/>
    <w:rsid w:val="00C304C7"/>
    <w:rsid w:val="00C35F25"/>
    <w:rsid w:val="00C40680"/>
    <w:rsid w:val="00C5464D"/>
    <w:rsid w:val="00C60F28"/>
    <w:rsid w:val="00C66714"/>
    <w:rsid w:val="00C70AB6"/>
    <w:rsid w:val="00C72AFF"/>
    <w:rsid w:val="00C733C0"/>
    <w:rsid w:val="00C81B9C"/>
    <w:rsid w:val="00C8243B"/>
    <w:rsid w:val="00C94C33"/>
    <w:rsid w:val="00CA42E2"/>
    <w:rsid w:val="00CA7605"/>
    <w:rsid w:val="00CB0536"/>
    <w:rsid w:val="00CB595D"/>
    <w:rsid w:val="00CB7B0A"/>
    <w:rsid w:val="00CD73B0"/>
    <w:rsid w:val="00CE4C04"/>
    <w:rsid w:val="00CF506F"/>
    <w:rsid w:val="00CF7E29"/>
    <w:rsid w:val="00D16217"/>
    <w:rsid w:val="00D2190E"/>
    <w:rsid w:val="00D23520"/>
    <w:rsid w:val="00D32872"/>
    <w:rsid w:val="00D352F8"/>
    <w:rsid w:val="00D50F76"/>
    <w:rsid w:val="00D56699"/>
    <w:rsid w:val="00D572EE"/>
    <w:rsid w:val="00D72343"/>
    <w:rsid w:val="00D76E90"/>
    <w:rsid w:val="00D8241A"/>
    <w:rsid w:val="00D82A03"/>
    <w:rsid w:val="00D84A5F"/>
    <w:rsid w:val="00D8680C"/>
    <w:rsid w:val="00D914A1"/>
    <w:rsid w:val="00D92E07"/>
    <w:rsid w:val="00DB205B"/>
    <w:rsid w:val="00DD5627"/>
    <w:rsid w:val="00DE7F62"/>
    <w:rsid w:val="00DF39D7"/>
    <w:rsid w:val="00DF4E2C"/>
    <w:rsid w:val="00E04D6D"/>
    <w:rsid w:val="00E057B6"/>
    <w:rsid w:val="00E11DC5"/>
    <w:rsid w:val="00E132AE"/>
    <w:rsid w:val="00E21336"/>
    <w:rsid w:val="00E21601"/>
    <w:rsid w:val="00E24282"/>
    <w:rsid w:val="00E30059"/>
    <w:rsid w:val="00E322E6"/>
    <w:rsid w:val="00E50B8B"/>
    <w:rsid w:val="00E524E1"/>
    <w:rsid w:val="00E600AE"/>
    <w:rsid w:val="00E62E8B"/>
    <w:rsid w:val="00E6368E"/>
    <w:rsid w:val="00E67A56"/>
    <w:rsid w:val="00E74A1C"/>
    <w:rsid w:val="00E74E34"/>
    <w:rsid w:val="00E8065A"/>
    <w:rsid w:val="00E92086"/>
    <w:rsid w:val="00E9705D"/>
    <w:rsid w:val="00E972D0"/>
    <w:rsid w:val="00EA0014"/>
    <w:rsid w:val="00EA69F3"/>
    <w:rsid w:val="00EA6B53"/>
    <w:rsid w:val="00EB1FA8"/>
    <w:rsid w:val="00EB4EF9"/>
    <w:rsid w:val="00EB61FA"/>
    <w:rsid w:val="00EB7AC2"/>
    <w:rsid w:val="00EC0B56"/>
    <w:rsid w:val="00EC260F"/>
    <w:rsid w:val="00EC4076"/>
    <w:rsid w:val="00EC40F5"/>
    <w:rsid w:val="00EC59A7"/>
    <w:rsid w:val="00EF31CD"/>
    <w:rsid w:val="00EF348C"/>
    <w:rsid w:val="00EF3DD4"/>
    <w:rsid w:val="00EF55E5"/>
    <w:rsid w:val="00F01F42"/>
    <w:rsid w:val="00F05E35"/>
    <w:rsid w:val="00F0638C"/>
    <w:rsid w:val="00F15C8C"/>
    <w:rsid w:val="00F20996"/>
    <w:rsid w:val="00F25A9A"/>
    <w:rsid w:val="00F35343"/>
    <w:rsid w:val="00F408C2"/>
    <w:rsid w:val="00F4603E"/>
    <w:rsid w:val="00F656A1"/>
    <w:rsid w:val="00F656C3"/>
    <w:rsid w:val="00F7137F"/>
    <w:rsid w:val="00F83F89"/>
    <w:rsid w:val="00F869D3"/>
    <w:rsid w:val="00FA0D0A"/>
    <w:rsid w:val="00FA5DBC"/>
    <w:rsid w:val="00FB30CE"/>
    <w:rsid w:val="00FB6268"/>
    <w:rsid w:val="00FC4CAC"/>
    <w:rsid w:val="00FC4ECB"/>
    <w:rsid w:val="00FC6169"/>
    <w:rsid w:val="00FC61F8"/>
    <w:rsid w:val="00FE0D48"/>
    <w:rsid w:val="00FE1315"/>
    <w:rsid w:val="00FE25CA"/>
    <w:rsid w:val="00FF1EB0"/>
    <w:rsid w:val="00FF2CCF"/>
    <w:rsid w:val="027C50E7"/>
    <w:rsid w:val="0304C5CC"/>
    <w:rsid w:val="07F7C56C"/>
    <w:rsid w:val="0A5C82BE"/>
    <w:rsid w:val="11792754"/>
    <w:rsid w:val="17B7130E"/>
    <w:rsid w:val="19584002"/>
    <w:rsid w:val="1F14D4CA"/>
    <w:rsid w:val="1F8E484F"/>
    <w:rsid w:val="23872B59"/>
    <w:rsid w:val="26A80A37"/>
    <w:rsid w:val="2E22E63B"/>
    <w:rsid w:val="2F93DCCA"/>
    <w:rsid w:val="3258B44D"/>
    <w:rsid w:val="351234B4"/>
    <w:rsid w:val="36E9CAE3"/>
    <w:rsid w:val="3A373049"/>
    <w:rsid w:val="3EE5584E"/>
    <w:rsid w:val="41D78F5F"/>
    <w:rsid w:val="47B63C57"/>
    <w:rsid w:val="4BB554EB"/>
    <w:rsid w:val="4D69518A"/>
    <w:rsid w:val="4D8A3A95"/>
    <w:rsid w:val="50960299"/>
    <w:rsid w:val="52E1761C"/>
    <w:rsid w:val="53106599"/>
    <w:rsid w:val="54CE08A5"/>
    <w:rsid w:val="562A04D2"/>
    <w:rsid w:val="57B3EB20"/>
    <w:rsid w:val="5F697628"/>
    <w:rsid w:val="611CF53D"/>
    <w:rsid w:val="614DE8AD"/>
    <w:rsid w:val="64ECE23F"/>
    <w:rsid w:val="67FD2D52"/>
    <w:rsid w:val="6C71E086"/>
    <w:rsid w:val="6DBCB5F1"/>
    <w:rsid w:val="7070FBD5"/>
    <w:rsid w:val="724756E9"/>
    <w:rsid w:val="746B9B53"/>
    <w:rsid w:val="75768359"/>
    <w:rsid w:val="76621D3C"/>
    <w:rsid w:val="771218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B8B03"/>
  <w15:chartTrackingRefBased/>
  <w15:docId w15:val="{58E53D9E-81B3-4427-80DF-218DA4574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26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26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715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26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26D6"/>
  </w:style>
  <w:style w:type="paragraph" w:styleId="Footer">
    <w:name w:val="footer"/>
    <w:basedOn w:val="Normal"/>
    <w:link w:val="FooterChar"/>
    <w:uiPriority w:val="99"/>
    <w:unhideWhenUsed/>
    <w:rsid w:val="001E26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6D6"/>
  </w:style>
  <w:style w:type="character" w:customStyle="1" w:styleId="Heading1Char">
    <w:name w:val="Heading 1 Char"/>
    <w:basedOn w:val="DefaultParagraphFont"/>
    <w:link w:val="Heading1"/>
    <w:uiPriority w:val="9"/>
    <w:rsid w:val="001E26D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E26D6"/>
    <w:pPr>
      <w:outlineLvl w:val="9"/>
    </w:pPr>
    <w:rPr>
      <w:rFonts w:ascii="Arial" w:hAnsi="Arial" w:cs="Arial"/>
      <w:b/>
      <w:color w:val="auto"/>
      <w:sz w:val="28"/>
      <w:szCs w:val="28"/>
      <w:lang w:val="en-US"/>
    </w:rPr>
  </w:style>
  <w:style w:type="paragraph" w:styleId="ListParagraph">
    <w:name w:val="List Paragraph"/>
    <w:basedOn w:val="Normal"/>
    <w:uiPriority w:val="34"/>
    <w:qFormat/>
    <w:rsid w:val="001E26D6"/>
    <w:pPr>
      <w:ind w:left="720"/>
      <w:contextualSpacing/>
    </w:pPr>
  </w:style>
  <w:style w:type="character" w:styleId="CommentReference">
    <w:name w:val="annotation reference"/>
    <w:basedOn w:val="DefaultParagraphFont"/>
    <w:uiPriority w:val="99"/>
    <w:semiHidden/>
    <w:unhideWhenUsed/>
    <w:rsid w:val="001E26D6"/>
    <w:rPr>
      <w:sz w:val="16"/>
      <w:szCs w:val="16"/>
    </w:rPr>
  </w:style>
  <w:style w:type="paragraph" w:styleId="CommentText">
    <w:name w:val="annotation text"/>
    <w:basedOn w:val="Normal"/>
    <w:link w:val="CommentTextChar"/>
    <w:uiPriority w:val="99"/>
    <w:unhideWhenUsed/>
    <w:rsid w:val="001E26D6"/>
    <w:pPr>
      <w:spacing w:line="240" w:lineRule="auto"/>
    </w:pPr>
    <w:rPr>
      <w:sz w:val="20"/>
      <w:szCs w:val="20"/>
    </w:rPr>
  </w:style>
  <w:style w:type="character" w:customStyle="1" w:styleId="CommentTextChar">
    <w:name w:val="Comment Text Char"/>
    <w:basedOn w:val="DefaultParagraphFont"/>
    <w:link w:val="CommentText"/>
    <w:uiPriority w:val="99"/>
    <w:rsid w:val="001E26D6"/>
    <w:rPr>
      <w:sz w:val="20"/>
      <w:szCs w:val="20"/>
    </w:rPr>
  </w:style>
  <w:style w:type="paragraph" w:styleId="BalloonText">
    <w:name w:val="Balloon Text"/>
    <w:basedOn w:val="Normal"/>
    <w:link w:val="BalloonTextChar"/>
    <w:uiPriority w:val="99"/>
    <w:semiHidden/>
    <w:unhideWhenUsed/>
    <w:rsid w:val="001E26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6D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E26D6"/>
    <w:rPr>
      <w:b/>
      <w:bCs/>
    </w:rPr>
  </w:style>
  <w:style w:type="character" w:customStyle="1" w:styleId="CommentSubjectChar">
    <w:name w:val="Comment Subject Char"/>
    <w:basedOn w:val="CommentTextChar"/>
    <w:link w:val="CommentSubject"/>
    <w:uiPriority w:val="99"/>
    <w:semiHidden/>
    <w:rsid w:val="001E26D6"/>
    <w:rPr>
      <w:b/>
      <w:bCs/>
      <w:sz w:val="20"/>
      <w:szCs w:val="20"/>
    </w:rPr>
  </w:style>
  <w:style w:type="character" w:customStyle="1" w:styleId="Heading2Char">
    <w:name w:val="Heading 2 Char"/>
    <w:basedOn w:val="DefaultParagraphFont"/>
    <w:link w:val="Heading2"/>
    <w:uiPriority w:val="9"/>
    <w:rsid w:val="001E26D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1E26D6"/>
    <w:rPr>
      <w:color w:val="0563C1" w:themeColor="hyperlink"/>
      <w:u w:val="single"/>
    </w:rPr>
  </w:style>
  <w:style w:type="paragraph" w:styleId="NormalWeb">
    <w:name w:val="Normal (Web)"/>
    <w:basedOn w:val="Normal"/>
    <w:uiPriority w:val="99"/>
    <w:unhideWhenUsed/>
    <w:rsid w:val="001E26D6"/>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normaltextrun">
    <w:name w:val="normaltextrun"/>
    <w:basedOn w:val="DefaultParagraphFont"/>
    <w:rsid w:val="001E26D6"/>
  </w:style>
  <w:style w:type="character" w:customStyle="1" w:styleId="eop">
    <w:name w:val="eop"/>
    <w:basedOn w:val="DefaultParagraphFont"/>
    <w:rsid w:val="001E26D6"/>
  </w:style>
  <w:style w:type="paragraph" w:customStyle="1" w:styleId="paragraph">
    <w:name w:val="paragraph"/>
    <w:basedOn w:val="Normal"/>
    <w:rsid w:val="001E26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E26D6"/>
    <w:rPr>
      <w:b/>
      <w:bCs/>
    </w:rPr>
  </w:style>
  <w:style w:type="character" w:styleId="FollowedHyperlink">
    <w:name w:val="FollowedHyperlink"/>
    <w:basedOn w:val="DefaultParagraphFont"/>
    <w:uiPriority w:val="99"/>
    <w:semiHidden/>
    <w:unhideWhenUsed/>
    <w:rsid w:val="001E26D6"/>
    <w:rPr>
      <w:color w:val="954F72" w:themeColor="followedHyperlink"/>
      <w:u w:val="single"/>
    </w:rPr>
  </w:style>
  <w:style w:type="table" w:styleId="TableGrid">
    <w:name w:val="Table Grid"/>
    <w:basedOn w:val="TableNormal"/>
    <w:uiPriority w:val="39"/>
    <w:rsid w:val="00D72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E32BD"/>
    <w:pPr>
      <w:spacing w:after="0" w:line="240" w:lineRule="auto"/>
    </w:pPr>
  </w:style>
  <w:style w:type="character" w:styleId="UnresolvedMention">
    <w:name w:val="Unresolved Mention"/>
    <w:basedOn w:val="DefaultParagraphFont"/>
    <w:uiPriority w:val="99"/>
    <w:semiHidden/>
    <w:unhideWhenUsed/>
    <w:rsid w:val="00A5625F"/>
    <w:rPr>
      <w:color w:val="605E5C"/>
      <w:shd w:val="clear" w:color="auto" w:fill="E1DFDD"/>
    </w:rPr>
  </w:style>
  <w:style w:type="character" w:customStyle="1" w:styleId="Heading3Char">
    <w:name w:val="Heading 3 Char"/>
    <w:basedOn w:val="DefaultParagraphFont"/>
    <w:link w:val="Heading3"/>
    <w:uiPriority w:val="9"/>
    <w:semiHidden/>
    <w:rsid w:val="00B715AE"/>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B34F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4FE0"/>
    <w:rPr>
      <w:sz w:val="20"/>
      <w:szCs w:val="20"/>
    </w:rPr>
  </w:style>
  <w:style w:type="character" w:styleId="FootnoteReference">
    <w:name w:val="footnote reference"/>
    <w:basedOn w:val="DefaultParagraphFont"/>
    <w:uiPriority w:val="99"/>
    <w:semiHidden/>
    <w:unhideWhenUsed/>
    <w:rsid w:val="00B34F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4883">
      <w:bodyDiv w:val="1"/>
      <w:marLeft w:val="0"/>
      <w:marRight w:val="0"/>
      <w:marTop w:val="0"/>
      <w:marBottom w:val="0"/>
      <w:divBdr>
        <w:top w:val="none" w:sz="0" w:space="0" w:color="auto"/>
        <w:left w:val="none" w:sz="0" w:space="0" w:color="auto"/>
        <w:bottom w:val="none" w:sz="0" w:space="0" w:color="auto"/>
        <w:right w:val="none" w:sz="0" w:space="0" w:color="auto"/>
      </w:divBdr>
    </w:div>
    <w:div w:id="30031454">
      <w:bodyDiv w:val="1"/>
      <w:marLeft w:val="0"/>
      <w:marRight w:val="0"/>
      <w:marTop w:val="0"/>
      <w:marBottom w:val="0"/>
      <w:divBdr>
        <w:top w:val="none" w:sz="0" w:space="0" w:color="auto"/>
        <w:left w:val="none" w:sz="0" w:space="0" w:color="auto"/>
        <w:bottom w:val="none" w:sz="0" w:space="0" w:color="auto"/>
        <w:right w:val="none" w:sz="0" w:space="0" w:color="auto"/>
      </w:divBdr>
    </w:div>
    <w:div w:id="55857646">
      <w:bodyDiv w:val="1"/>
      <w:marLeft w:val="0"/>
      <w:marRight w:val="0"/>
      <w:marTop w:val="0"/>
      <w:marBottom w:val="0"/>
      <w:divBdr>
        <w:top w:val="none" w:sz="0" w:space="0" w:color="auto"/>
        <w:left w:val="none" w:sz="0" w:space="0" w:color="auto"/>
        <w:bottom w:val="none" w:sz="0" w:space="0" w:color="auto"/>
        <w:right w:val="none" w:sz="0" w:space="0" w:color="auto"/>
      </w:divBdr>
    </w:div>
    <w:div w:id="99110299">
      <w:bodyDiv w:val="1"/>
      <w:marLeft w:val="0"/>
      <w:marRight w:val="0"/>
      <w:marTop w:val="0"/>
      <w:marBottom w:val="0"/>
      <w:divBdr>
        <w:top w:val="none" w:sz="0" w:space="0" w:color="auto"/>
        <w:left w:val="none" w:sz="0" w:space="0" w:color="auto"/>
        <w:bottom w:val="none" w:sz="0" w:space="0" w:color="auto"/>
        <w:right w:val="none" w:sz="0" w:space="0" w:color="auto"/>
      </w:divBdr>
    </w:div>
    <w:div w:id="150369862">
      <w:bodyDiv w:val="1"/>
      <w:marLeft w:val="0"/>
      <w:marRight w:val="0"/>
      <w:marTop w:val="0"/>
      <w:marBottom w:val="0"/>
      <w:divBdr>
        <w:top w:val="none" w:sz="0" w:space="0" w:color="auto"/>
        <w:left w:val="none" w:sz="0" w:space="0" w:color="auto"/>
        <w:bottom w:val="none" w:sz="0" w:space="0" w:color="auto"/>
        <w:right w:val="none" w:sz="0" w:space="0" w:color="auto"/>
      </w:divBdr>
    </w:div>
    <w:div w:id="163130362">
      <w:bodyDiv w:val="1"/>
      <w:marLeft w:val="0"/>
      <w:marRight w:val="0"/>
      <w:marTop w:val="0"/>
      <w:marBottom w:val="0"/>
      <w:divBdr>
        <w:top w:val="none" w:sz="0" w:space="0" w:color="auto"/>
        <w:left w:val="none" w:sz="0" w:space="0" w:color="auto"/>
        <w:bottom w:val="none" w:sz="0" w:space="0" w:color="auto"/>
        <w:right w:val="none" w:sz="0" w:space="0" w:color="auto"/>
      </w:divBdr>
    </w:div>
    <w:div w:id="168953434">
      <w:bodyDiv w:val="1"/>
      <w:marLeft w:val="0"/>
      <w:marRight w:val="0"/>
      <w:marTop w:val="0"/>
      <w:marBottom w:val="0"/>
      <w:divBdr>
        <w:top w:val="none" w:sz="0" w:space="0" w:color="auto"/>
        <w:left w:val="none" w:sz="0" w:space="0" w:color="auto"/>
        <w:bottom w:val="none" w:sz="0" w:space="0" w:color="auto"/>
        <w:right w:val="none" w:sz="0" w:space="0" w:color="auto"/>
      </w:divBdr>
    </w:div>
    <w:div w:id="243144812">
      <w:bodyDiv w:val="1"/>
      <w:marLeft w:val="0"/>
      <w:marRight w:val="0"/>
      <w:marTop w:val="0"/>
      <w:marBottom w:val="0"/>
      <w:divBdr>
        <w:top w:val="none" w:sz="0" w:space="0" w:color="auto"/>
        <w:left w:val="none" w:sz="0" w:space="0" w:color="auto"/>
        <w:bottom w:val="none" w:sz="0" w:space="0" w:color="auto"/>
        <w:right w:val="none" w:sz="0" w:space="0" w:color="auto"/>
      </w:divBdr>
    </w:div>
    <w:div w:id="266275172">
      <w:bodyDiv w:val="1"/>
      <w:marLeft w:val="0"/>
      <w:marRight w:val="0"/>
      <w:marTop w:val="0"/>
      <w:marBottom w:val="0"/>
      <w:divBdr>
        <w:top w:val="none" w:sz="0" w:space="0" w:color="auto"/>
        <w:left w:val="none" w:sz="0" w:space="0" w:color="auto"/>
        <w:bottom w:val="none" w:sz="0" w:space="0" w:color="auto"/>
        <w:right w:val="none" w:sz="0" w:space="0" w:color="auto"/>
      </w:divBdr>
    </w:div>
    <w:div w:id="300767598">
      <w:bodyDiv w:val="1"/>
      <w:marLeft w:val="0"/>
      <w:marRight w:val="0"/>
      <w:marTop w:val="0"/>
      <w:marBottom w:val="0"/>
      <w:divBdr>
        <w:top w:val="none" w:sz="0" w:space="0" w:color="auto"/>
        <w:left w:val="none" w:sz="0" w:space="0" w:color="auto"/>
        <w:bottom w:val="none" w:sz="0" w:space="0" w:color="auto"/>
        <w:right w:val="none" w:sz="0" w:space="0" w:color="auto"/>
      </w:divBdr>
    </w:div>
    <w:div w:id="375474027">
      <w:bodyDiv w:val="1"/>
      <w:marLeft w:val="0"/>
      <w:marRight w:val="0"/>
      <w:marTop w:val="0"/>
      <w:marBottom w:val="0"/>
      <w:divBdr>
        <w:top w:val="none" w:sz="0" w:space="0" w:color="auto"/>
        <w:left w:val="none" w:sz="0" w:space="0" w:color="auto"/>
        <w:bottom w:val="none" w:sz="0" w:space="0" w:color="auto"/>
        <w:right w:val="none" w:sz="0" w:space="0" w:color="auto"/>
      </w:divBdr>
    </w:div>
    <w:div w:id="383795576">
      <w:bodyDiv w:val="1"/>
      <w:marLeft w:val="0"/>
      <w:marRight w:val="0"/>
      <w:marTop w:val="0"/>
      <w:marBottom w:val="0"/>
      <w:divBdr>
        <w:top w:val="none" w:sz="0" w:space="0" w:color="auto"/>
        <w:left w:val="none" w:sz="0" w:space="0" w:color="auto"/>
        <w:bottom w:val="none" w:sz="0" w:space="0" w:color="auto"/>
        <w:right w:val="none" w:sz="0" w:space="0" w:color="auto"/>
      </w:divBdr>
    </w:div>
    <w:div w:id="400105860">
      <w:bodyDiv w:val="1"/>
      <w:marLeft w:val="0"/>
      <w:marRight w:val="0"/>
      <w:marTop w:val="0"/>
      <w:marBottom w:val="0"/>
      <w:divBdr>
        <w:top w:val="none" w:sz="0" w:space="0" w:color="auto"/>
        <w:left w:val="none" w:sz="0" w:space="0" w:color="auto"/>
        <w:bottom w:val="none" w:sz="0" w:space="0" w:color="auto"/>
        <w:right w:val="none" w:sz="0" w:space="0" w:color="auto"/>
      </w:divBdr>
    </w:div>
    <w:div w:id="405538972">
      <w:bodyDiv w:val="1"/>
      <w:marLeft w:val="0"/>
      <w:marRight w:val="0"/>
      <w:marTop w:val="0"/>
      <w:marBottom w:val="0"/>
      <w:divBdr>
        <w:top w:val="none" w:sz="0" w:space="0" w:color="auto"/>
        <w:left w:val="none" w:sz="0" w:space="0" w:color="auto"/>
        <w:bottom w:val="none" w:sz="0" w:space="0" w:color="auto"/>
        <w:right w:val="none" w:sz="0" w:space="0" w:color="auto"/>
      </w:divBdr>
    </w:div>
    <w:div w:id="432630948">
      <w:bodyDiv w:val="1"/>
      <w:marLeft w:val="0"/>
      <w:marRight w:val="0"/>
      <w:marTop w:val="0"/>
      <w:marBottom w:val="0"/>
      <w:divBdr>
        <w:top w:val="none" w:sz="0" w:space="0" w:color="auto"/>
        <w:left w:val="none" w:sz="0" w:space="0" w:color="auto"/>
        <w:bottom w:val="none" w:sz="0" w:space="0" w:color="auto"/>
        <w:right w:val="none" w:sz="0" w:space="0" w:color="auto"/>
      </w:divBdr>
    </w:div>
    <w:div w:id="561528422">
      <w:bodyDiv w:val="1"/>
      <w:marLeft w:val="0"/>
      <w:marRight w:val="0"/>
      <w:marTop w:val="0"/>
      <w:marBottom w:val="0"/>
      <w:divBdr>
        <w:top w:val="none" w:sz="0" w:space="0" w:color="auto"/>
        <w:left w:val="none" w:sz="0" w:space="0" w:color="auto"/>
        <w:bottom w:val="none" w:sz="0" w:space="0" w:color="auto"/>
        <w:right w:val="none" w:sz="0" w:space="0" w:color="auto"/>
      </w:divBdr>
    </w:div>
    <w:div w:id="564723906">
      <w:bodyDiv w:val="1"/>
      <w:marLeft w:val="0"/>
      <w:marRight w:val="0"/>
      <w:marTop w:val="0"/>
      <w:marBottom w:val="0"/>
      <w:divBdr>
        <w:top w:val="none" w:sz="0" w:space="0" w:color="auto"/>
        <w:left w:val="none" w:sz="0" w:space="0" w:color="auto"/>
        <w:bottom w:val="none" w:sz="0" w:space="0" w:color="auto"/>
        <w:right w:val="none" w:sz="0" w:space="0" w:color="auto"/>
      </w:divBdr>
    </w:div>
    <w:div w:id="603996903">
      <w:bodyDiv w:val="1"/>
      <w:marLeft w:val="0"/>
      <w:marRight w:val="0"/>
      <w:marTop w:val="0"/>
      <w:marBottom w:val="0"/>
      <w:divBdr>
        <w:top w:val="none" w:sz="0" w:space="0" w:color="auto"/>
        <w:left w:val="none" w:sz="0" w:space="0" w:color="auto"/>
        <w:bottom w:val="none" w:sz="0" w:space="0" w:color="auto"/>
        <w:right w:val="none" w:sz="0" w:space="0" w:color="auto"/>
      </w:divBdr>
    </w:div>
    <w:div w:id="647129569">
      <w:bodyDiv w:val="1"/>
      <w:marLeft w:val="0"/>
      <w:marRight w:val="0"/>
      <w:marTop w:val="0"/>
      <w:marBottom w:val="0"/>
      <w:divBdr>
        <w:top w:val="none" w:sz="0" w:space="0" w:color="auto"/>
        <w:left w:val="none" w:sz="0" w:space="0" w:color="auto"/>
        <w:bottom w:val="none" w:sz="0" w:space="0" w:color="auto"/>
        <w:right w:val="none" w:sz="0" w:space="0" w:color="auto"/>
      </w:divBdr>
    </w:div>
    <w:div w:id="664626422">
      <w:bodyDiv w:val="1"/>
      <w:marLeft w:val="0"/>
      <w:marRight w:val="0"/>
      <w:marTop w:val="0"/>
      <w:marBottom w:val="0"/>
      <w:divBdr>
        <w:top w:val="none" w:sz="0" w:space="0" w:color="auto"/>
        <w:left w:val="none" w:sz="0" w:space="0" w:color="auto"/>
        <w:bottom w:val="none" w:sz="0" w:space="0" w:color="auto"/>
        <w:right w:val="none" w:sz="0" w:space="0" w:color="auto"/>
      </w:divBdr>
    </w:div>
    <w:div w:id="703217355">
      <w:bodyDiv w:val="1"/>
      <w:marLeft w:val="0"/>
      <w:marRight w:val="0"/>
      <w:marTop w:val="0"/>
      <w:marBottom w:val="0"/>
      <w:divBdr>
        <w:top w:val="none" w:sz="0" w:space="0" w:color="auto"/>
        <w:left w:val="none" w:sz="0" w:space="0" w:color="auto"/>
        <w:bottom w:val="none" w:sz="0" w:space="0" w:color="auto"/>
        <w:right w:val="none" w:sz="0" w:space="0" w:color="auto"/>
      </w:divBdr>
    </w:div>
    <w:div w:id="762147502">
      <w:bodyDiv w:val="1"/>
      <w:marLeft w:val="0"/>
      <w:marRight w:val="0"/>
      <w:marTop w:val="0"/>
      <w:marBottom w:val="0"/>
      <w:divBdr>
        <w:top w:val="none" w:sz="0" w:space="0" w:color="auto"/>
        <w:left w:val="none" w:sz="0" w:space="0" w:color="auto"/>
        <w:bottom w:val="none" w:sz="0" w:space="0" w:color="auto"/>
        <w:right w:val="none" w:sz="0" w:space="0" w:color="auto"/>
      </w:divBdr>
    </w:div>
    <w:div w:id="800801376">
      <w:bodyDiv w:val="1"/>
      <w:marLeft w:val="0"/>
      <w:marRight w:val="0"/>
      <w:marTop w:val="0"/>
      <w:marBottom w:val="0"/>
      <w:divBdr>
        <w:top w:val="none" w:sz="0" w:space="0" w:color="auto"/>
        <w:left w:val="none" w:sz="0" w:space="0" w:color="auto"/>
        <w:bottom w:val="none" w:sz="0" w:space="0" w:color="auto"/>
        <w:right w:val="none" w:sz="0" w:space="0" w:color="auto"/>
      </w:divBdr>
    </w:div>
    <w:div w:id="826550663">
      <w:bodyDiv w:val="1"/>
      <w:marLeft w:val="0"/>
      <w:marRight w:val="0"/>
      <w:marTop w:val="0"/>
      <w:marBottom w:val="0"/>
      <w:divBdr>
        <w:top w:val="none" w:sz="0" w:space="0" w:color="auto"/>
        <w:left w:val="none" w:sz="0" w:space="0" w:color="auto"/>
        <w:bottom w:val="none" w:sz="0" w:space="0" w:color="auto"/>
        <w:right w:val="none" w:sz="0" w:space="0" w:color="auto"/>
      </w:divBdr>
    </w:div>
    <w:div w:id="867378749">
      <w:bodyDiv w:val="1"/>
      <w:marLeft w:val="0"/>
      <w:marRight w:val="0"/>
      <w:marTop w:val="0"/>
      <w:marBottom w:val="0"/>
      <w:divBdr>
        <w:top w:val="none" w:sz="0" w:space="0" w:color="auto"/>
        <w:left w:val="none" w:sz="0" w:space="0" w:color="auto"/>
        <w:bottom w:val="none" w:sz="0" w:space="0" w:color="auto"/>
        <w:right w:val="none" w:sz="0" w:space="0" w:color="auto"/>
      </w:divBdr>
    </w:div>
    <w:div w:id="912855727">
      <w:bodyDiv w:val="1"/>
      <w:marLeft w:val="0"/>
      <w:marRight w:val="0"/>
      <w:marTop w:val="0"/>
      <w:marBottom w:val="0"/>
      <w:divBdr>
        <w:top w:val="none" w:sz="0" w:space="0" w:color="auto"/>
        <w:left w:val="none" w:sz="0" w:space="0" w:color="auto"/>
        <w:bottom w:val="none" w:sz="0" w:space="0" w:color="auto"/>
        <w:right w:val="none" w:sz="0" w:space="0" w:color="auto"/>
      </w:divBdr>
    </w:div>
    <w:div w:id="942227588">
      <w:bodyDiv w:val="1"/>
      <w:marLeft w:val="0"/>
      <w:marRight w:val="0"/>
      <w:marTop w:val="0"/>
      <w:marBottom w:val="0"/>
      <w:divBdr>
        <w:top w:val="none" w:sz="0" w:space="0" w:color="auto"/>
        <w:left w:val="none" w:sz="0" w:space="0" w:color="auto"/>
        <w:bottom w:val="none" w:sz="0" w:space="0" w:color="auto"/>
        <w:right w:val="none" w:sz="0" w:space="0" w:color="auto"/>
      </w:divBdr>
    </w:div>
    <w:div w:id="955409682">
      <w:bodyDiv w:val="1"/>
      <w:marLeft w:val="0"/>
      <w:marRight w:val="0"/>
      <w:marTop w:val="0"/>
      <w:marBottom w:val="0"/>
      <w:divBdr>
        <w:top w:val="none" w:sz="0" w:space="0" w:color="auto"/>
        <w:left w:val="none" w:sz="0" w:space="0" w:color="auto"/>
        <w:bottom w:val="none" w:sz="0" w:space="0" w:color="auto"/>
        <w:right w:val="none" w:sz="0" w:space="0" w:color="auto"/>
      </w:divBdr>
    </w:div>
    <w:div w:id="956178777">
      <w:bodyDiv w:val="1"/>
      <w:marLeft w:val="0"/>
      <w:marRight w:val="0"/>
      <w:marTop w:val="0"/>
      <w:marBottom w:val="0"/>
      <w:divBdr>
        <w:top w:val="none" w:sz="0" w:space="0" w:color="auto"/>
        <w:left w:val="none" w:sz="0" w:space="0" w:color="auto"/>
        <w:bottom w:val="none" w:sz="0" w:space="0" w:color="auto"/>
        <w:right w:val="none" w:sz="0" w:space="0" w:color="auto"/>
      </w:divBdr>
    </w:div>
    <w:div w:id="976186636">
      <w:bodyDiv w:val="1"/>
      <w:marLeft w:val="0"/>
      <w:marRight w:val="0"/>
      <w:marTop w:val="0"/>
      <w:marBottom w:val="0"/>
      <w:divBdr>
        <w:top w:val="none" w:sz="0" w:space="0" w:color="auto"/>
        <w:left w:val="none" w:sz="0" w:space="0" w:color="auto"/>
        <w:bottom w:val="none" w:sz="0" w:space="0" w:color="auto"/>
        <w:right w:val="none" w:sz="0" w:space="0" w:color="auto"/>
      </w:divBdr>
    </w:div>
    <w:div w:id="1002204580">
      <w:bodyDiv w:val="1"/>
      <w:marLeft w:val="0"/>
      <w:marRight w:val="0"/>
      <w:marTop w:val="0"/>
      <w:marBottom w:val="0"/>
      <w:divBdr>
        <w:top w:val="none" w:sz="0" w:space="0" w:color="auto"/>
        <w:left w:val="none" w:sz="0" w:space="0" w:color="auto"/>
        <w:bottom w:val="none" w:sz="0" w:space="0" w:color="auto"/>
        <w:right w:val="none" w:sz="0" w:space="0" w:color="auto"/>
      </w:divBdr>
    </w:div>
    <w:div w:id="1050304215">
      <w:bodyDiv w:val="1"/>
      <w:marLeft w:val="0"/>
      <w:marRight w:val="0"/>
      <w:marTop w:val="0"/>
      <w:marBottom w:val="0"/>
      <w:divBdr>
        <w:top w:val="none" w:sz="0" w:space="0" w:color="auto"/>
        <w:left w:val="none" w:sz="0" w:space="0" w:color="auto"/>
        <w:bottom w:val="none" w:sz="0" w:space="0" w:color="auto"/>
        <w:right w:val="none" w:sz="0" w:space="0" w:color="auto"/>
      </w:divBdr>
    </w:div>
    <w:div w:id="1064256377">
      <w:bodyDiv w:val="1"/>
      <w:marLeft w:val="0"/>
      <w:marRight w:val="0"/>
      <w:marTop w:val="0"/>
      <w:marBottom w:val="0"/>
      <w:divBdr>
        <w:top w:val="none" w:sz="0" w:space="0" w:color="auto"/>
        <w:left w:val="none" w:sz="0" w:space="0" w:color="auto"/>
        <w:bottom w:val="none" w:sz="0" w:space="0" w:color="auto"/>
        <w:right w:val="none" w:sz="0" w:space="0" w:color="auto"/>
      </w:divBdr>
    </w:div>
    <w:div w:id="1089231015">
      <w:bodyDiv w:val="1"/>
      <w:marLeft w:val="0"/>
      <w:marRight w:val="0"/>
      <w:marTop w:val="0"/>
      <w:marBottom w:val="0"/>
      <w:divBdr>
        <w:top w:val="none" w:sz="0" w:space="0" w:color="auto"/>
        <w:left w:val="none" w:sz="0" w:space="0" w:color="auto"/>
        <w:bottom w:val="none" w:sz="0" w:space="0" w:color="auto"/>
        <w:right w:val="none" w:sz="0" w:space="0" w:color="auto"/>
      </w:divBdr>
    </w:div>
    <w:div w:id="1124351963">
      <w:bodyDiv w:val="1"/>
      <w:marLeft w:val="0"/>
      <w:marRight w:val="0"/>
      <w:marTop w:val="0"/>
      <w:marBottom w:val="0"/>
      <w:divBdr>
        <w:top w:val="none" w:sz="0" w:space="0" w:color="auto"/>
        <w:left w:val="none" w:sz="0" w:space="0" w:color="auto"/>
        <w:bottom w:val="none" w:sz="0" w:space="0" w:color="auto"/>
        <w:right w:val="none" w:sz="0" w:space="0" w:color="auto"/>
      </w:divBdr>
    </w:div>
    <w:div w:id="1128087573">
      <w:bodyDiv w:val="1"/>
      <w:marLeft w:val="0"/>
      <w:marRight w:val="0"/>
      <w:marTop w:val="0"/>
      <w:marBottom w:val="0"/>
      <w:divBdr>
        <w:top w:val="none" w:sz="0" w:space="0" w:color="auto"/>
        <w:left w:val="none" w:sz="0" w:space="0" w:color="auto"/>
        <w:bottom w:val="none" w:sz="0" w:space="0" w:color="auto"/>
        <w:right w:val="none" w:sz="0" w:space="0" w:color="auto"/>
      </w:divBdr>
    </w:div>
    <w:div w:id="1175458778">
      <w:bodyDiv w:val="1"/>
      <w:marLeft w:val="0"/>
      <w:marRight w:val="0"/>
      <w:marTop w:val="0"/>
      <w:marBottom w:val="0"/>
      <w:divBdr>
        <w:top w:val="none" w:sz="0" w:space="0" w:color="auto"/>
        <w:left w:val="none" w:sz="0" w:space="0" w:color="auto"/>
        <w:bottom w:val="none" w:sz="0" w:space="0" w:color="auto"/>
        <w:right w:val="none" w:sz="0" w:space="0" w:color="auto"/>
      </w:divBdr>
    </w:div>
    <w:div w:id="1177959717">
      <w:bodyDiv w:val="1"/>
      <w:marLeft w:val="0"/>
      <w:marRight w:val="0"/>
      <w:marTop w:val="0"/>
      <w:marBottom w:val="0"/>
      <w:divBdr>
        <w:top w:val="none" w:sz="0" w:space="0" w:color="auto"/>
        <w:left w:val="none" w:sz="0" w:space="0" w:color="auto"/>
        <w:bottom w:val="none" w:sz="0" w:space="0" w:color="auto"/>
        <w:right w:val="none" w:sz="0" w:space="0" w:color="auto"/>
      </w:divBdr>
    </w:div>
    <w:div w:id="1187867832">
      <w:bodyDiv w:val="1"/>
      <w:marLeft w:val="0"/>
      <w:marRight w:val="0"/>
      <w:marTop w:val="0"/>
      <w:marBottom w:val="0"/>
      <w:divBdr>
        <w:top w:val="none" w:sz="0" w:space="0" w:color="auto"/>
        <w:left w:val="none" w:sz="0" w:space="0" w:color="auto"/>
        <w:bottom w:val="none" w:sz="0" w:space="0" w:color="auto"/>
        <w:right w:val="none" w:sz="0" w:space="0" w:color="auto"/>
      </w:divBdr>
    </w:div>
    <w:div w:id="1211962165">
      <w:bodyDiv w:val="1"/>
      <w:marLeft w:val="0"/>
      <w:marRight w:val="0"/>
      <w:marTop w:val="0"/>
      <w:marBottom w:val="0"/>
      <w:divBdr>
        <w:top w:val="none" w:sz="0" w:space="0" w:color="auto"/>
        <w:left w:val="none" w:sz="0" w:space="0" w:color="auto"/>
        <w:bottom w:val="none" w:sz="0" w:space="0" w:color="auto"/>
        <w:right w:val="none" w:sz="0" w:space="0" w:color="auto"/>
      </w:divBdr>
    </w:div>
    <w:div w:id="1221093803">
      <w:bodyDiv w:val="1"/>
      <w:marLeft w:val="0"/>
      <w:marRight w:val="0"/>
      <w:marTop w:val="0"/>
      <w:marBottom w:val="0"/>
      <w:divBdr>
        <w:top w:val="none" w:sz="0" w:space="0" w:color="auto"/>
        <w:left w:val="none" w:sz="0" w:space="0" w:color="auto"/>
        <w:bottom w:val="none" w:sz="0" w:space="0" w:color="auto"/>
        <w:right w:val="none" w:sz="0" w:space="0" w:color="auto"/>
      </w:divBdr>
    </w:div>
    <w:div w:id="1248147490">
      <w:bodyDiv w:val="1"/>
      <w:marLeft w:val="0"/>
      <w:marRight w:val="0"/>
      <w:marTop w:val="0"/>
      <w:marBottom w:val="0"/>
      <w:divBdr>
        <w:top w:val="none" w:sz="0" w:space="0" w:color="auto"/>
        <w:left w:val="none" w:sz="0" w:space="0" w:color="auto"/>
        <w:bottom w:val="none" w:sz="0" w:space="0" w:color="auto"/>
        <w:right w:val="none" w:sz="0" w:space="0" w:color="auto"/>
      </w:divBdr>
    </w:div>
    <w:div w:id="1253472773">
      <w:bodyDiv w:val="1"/>
      <w:marLeft w:val="0"/>
      <w:marRight w:val="0"/>
      <w:marTop w:val="0"/>
      <w:marBottom w:val="0"/>
      <w:divBdr>
        <w:top w:val="none" w:sz="0" w:space="0" w:color="auto"/>
        <w:left w:val="none" w:sz="0" w:space="0" w:color="auto"/>
        <w:bottom w:val="none" w:sz="0" w:space="0" w:color="auto"/>
        <w:right w:val="none" w:sz="0" w:space="0" w:color="auto"/>
      </w:divBdr>
    </w:div>
    <w:div w:id="1283808975">
      <w:bodyDiv w:val="1"/>
      <w:marLeft w:val="0"/>
      <w:marRight w:val="0"/>
      <w:marTop w:val="0"/>
      <w:marBottom w:val="0"/>
      <w:divBdr>
        <w:top w:val="none" w:sz="0" w:space="0" w:color="auto"/>
        <w:left w:val="none" w:sz="0" w:space="0" w:color="auto"/>
        <w:bottom w:val="none" w:sz="0" w:space="0" w:color="auto"/>
        <w:right w:val="none" w:sz="0" w:space="0" w:color="auto"/>
      </w:divBdr>
      <w:divsChild>
        <w:div w:id="1156141617">
          <w:marLeft w:val="0"/>
          <w:marRight w:val="0"/>
          <w:marTop w:val="0"/>
          <w:marBottom w:val="0"/>
          <w:divBdr>
            <w:top w:val="none" w:sz="0" w:space="0" w:color="auto"/>
            <w:left w:val="none" w:sz="0" w:space="0" w:color="auto"/>
            <w:bottom w:val="none" w:sz="0" w:space="0" w:color="auto"/>
            <w:right w:val="none" w:sz="0" w:space="0" w:color="auto"/>
          </w:divBdr>
        </w:div>
      </w:divsChild>
    </w:div>
    <w:div w:id="1323002220">
      <w:bodyDiv w:val="1"/>
      <w:marLeft w:val="0"/>
      <w:marRight w:val="0"/>
      <w:marTop w:val="0"/>
      <w:marBottom w:val="0"/>
      <w:divBdr>
        <w:top w:val="none" w:sz="0" w:space="0" w:color="auto"/>
        <w:left w:val="none" w:sz="0" w:space="0" w:color="auto"/>
        <w:bottom w:val="none" w:sz="0" w:space="0" w:color="auto"/>
        <w:right w:val="none" w:sz="0" w:space="0" w:color="auto"/>
      </w:divBdr>
    </w:div>
    <w:div w:id="1417048975">
      <w:bodyDiv w:val="1"/>
      <w:marLeft w:val="0"/>
      <w:marRight w:val="0"/>
      <w:marTop w:val="0"/>
      <w:marBottom w:val="0"/>
      <w:divBdr>
        <w:top w:val="none" w:sz="0" w:space="0" w:color="auto"/>
        <w:left w:val="none" w:sz="0" w:space="0" w:color="auto"/>
        <w:bottom w:val="none" w:sz="0" w:space="0" w:color="auto"/>
        <w:right w:val="none" w:sz="0" w:space="0" w:color="auto"/>
      </w:divBdr>
    </w:div>
    <w:div w:id="1438061944">
      <w:bodyDiv w:val="1"/>
      <w:marLeft w:val="0"/>
      <w:marRight w:val="0"/>
      <w:marTop w:val="0"/>
      <w:marBottom w:val="0"/>
      <w:divBdr>
        <w:top w:val="none" w:sz="0" w:space="0" w:color="auto"/>
        <w:left w:val="none" w:sz="0" w:space="0" w:color="auto"/>
        <w:bottom w:val="none" w:sz="0" w:space="0" w:color="auto"/>
        <w:right w:val="none" w:sz="0" w:space="0" w:color="auto"/>
      </w:divBdr>
    </w:div>
    <w:div w:id="1477453093">
      <w:bodyDiv w:val="1"/>
      <w:marLeft w:val="0"/>
      <w:marRight w:val="0"/>
      <w:marTop w:val="0"/>
      <w:marBottom w:val="0"/>
      <w:divBdr>
        <w:top w:val="none" w:sz="0" w:space="0" w:color="auto"/>
        <w:left w:val="none" w:sz="0" w:space="0" w:color="auto"/>
        <w:bottom w:val="none" w:sz="0" w:space="0" w:color="auto"/>
        <w:right w:val="none" w:sz="0" w:space="0" w:color="auto"/>
      </w:divBdr>
    </w:div>
    <w:div w:id="1485273314">
      <w:bodyDiv w:val="1"/>
      <w:marLeft w:val="0"/>
      <w:marRight w:val="0"/>
      <w:marTop w:val="0"/>
      <w:marBottom w:val="0"/>
      <w:divBdr>
        <w:top w:val="none" w:sz="0" w:space="0" w:color="auto"/>
        <w:left w:val="none" w:sz="0" w:space="0" w:color="auto"/>
        <w:bottom w:val="none" w:sz="0" w:space="0" w:color="auto"/>
        <w:right w:val="none" w:sz="0" w:space="0" w:color="auto"/>
      </w:divBdr>
    </w:div>
    <w:div w:id="1530290771">
      <w:bodyDiv w:val="1"/>
      <w:marLeft w:val="0"/>
      <w:marRight w:val="0"/>
      <w:marTop w:val="0"/>
      <w:marBottom w:val="0"/>
      <w:divBdr>
        <w:top w:val="none" w:sz="0" w:space="0" w:color="auto"/>
        <w:left w:val="none" w:sz="0" w:space="0" w:color="auto"/>
        <w:bottom w:val="none" w:sz="0" w:space="0" w:color="auto"/>
        <w:right w:val="none" w:sz="0" w:space="0" w:color="auto"/>
      </w:divBdr>
    </w:div>
    <w:div w:id="1551726734">
      <w:bodyDiv w:val="1"/>
      <w:marLeft w:val="0"/>
      <w:marRight w:val="0"/>
      <w:marTop w:val="0"/>
      <w:marBottom w:val="0"/>
      <w:divBdr>
        <w:top w:val="none" w:sz="0" w:space="0" w:color="auto"/>
        <w:left w:val="none" w:sz="0" w:space="0" w:color="auto"/>
        <w:bottom w:val="none" w:sz="0" w:space="0" w:color="auto"/>
        <w:right w:val="none" w:sz="0" w:space="0" w:color="auto"/>
      </w:divBdr>
    </w:div>
    <w:div w:id="1578200918">
      <w:bodyDiv w:val="1"/>
      <w:marLeft w:val="0"/>
      <w:marRight w:val="0"/>
      <w:marTop w:val="0"/>
      <w:marBottom w:val="0"/>
      <w:divBdr>
        <w:top w:val="none" w:sz="0" w:space="0" w:color="auto"/>
        <w:left w:val="none" w:sz="0" w:space="0" w:color="auto"/>
        <w:bottom w:val="none" w:sz="0" w:space="0" w:color="auto"/>
        <w:right w:val="none" w:sz="0" w:space="0" w:color="auto"/>
      </w:divBdr>
    </w:div>
    <w:div w:id="1578246401">
      <w:bodyDiv w:val="1"/>
      <w:marLeft w:val="0"/>
      <w:marRight w:val="0"/>
      <w:marTop w:val="0"/>
      <w:marBottom w:val="0"/>
      <w:divBdr>
        <w:top w:val="none" w:sz="0" w:space="0" w:color="auto"/>
        <w:left w:val="none" w:sz="0" w:space="0" w:color="auto"/>
        <w:bottom w:val="none" w:sz="0" w:space="0" w:color="auto"/>
        <w:right w:val="none" w:sz="0" w:space="0" w:color="auto"/>
      </w:divBdr>
    </w:div>
    <w:div w:id="1599291537">
      <w:bodyDiv w:val="1"/>
      <w:marLeft w:val="0"/>
      <w:marRight w:val="0"/>
      <w:marTop w:val="0"/>
      <w:marBottom w:val="0"/>
      <w:divBdr>
        <w:top w:val="none" w:sz="0" w:space="0" w:color="auto"/>
        <w:left w:val="none" w:sz="0" w:space="0" w:color="auto"/>
        <w:bottom w:val="none" w:sz="0" w:space="0" w:color="auto"/>
        <w:right w:val="none" w:sz="0" w:space="0" w:color="auto"/>
      </w:divBdr>
    </w:div>
    <w:div w:id="1674642191">
      <w:bodyDiv w:val="1"/>
      <w:marLeft w:val="0"/>
      <w:marRight w:val="0"/>
      <w:marTop w:val="0"/>
      <w:marBottom w:val="0"/>
      <w:divBdr>
        <w:top w:val="none" w:sz="0" w:space="0" w:color="auto"/>
        <w:left w:val="none" w:sz="0" w:space="0" w:color="auto"/>
        <w:bottom w:val="none" w:sz="0" w:space="0" w:color="auto"/>
        <w:right w:val="none" w:sz="0" w:space="0" w:color="auto"/>
      </w:divBdr>
    </w:div>
    <w:div w:id="1743718829">
      <w:bodyDiv w:val="1"/>
      <w:marLeft w:val="0"/>
      <w:marRight w:val="0"/>
      <w:marTop w:val="0"/>
      <w:marBottom w:val="0"/>
      <w:divBdr>
        <w:top w:val="none" w:sz="0" w:space="0" w:color="auto"/>
        <w:left w:val="none" w:sz="0" w:space="0" w:color="auto"/>
        <w:bottom w:val="none" w:sz="0" w:space="0" w:color="auto"/>
        <w:right w:val="none" w:sz="0" w:space="0" w:color="auto"/>
      </w:divBdr>
      <w:divsChild>
        <w:div w:id="1673295483">
          <w:marLeft w:val="0"/>
          <w:marRight w:val="0"/>
          <w:marTop w:val="0"/>
          <w:marBottom w:val="0"/>
          <w:divBdr>
            <w:top w:val="none" w:sz="0" w:space="0" w:color="auto"/>
            <w:left w:val="none" w:sz="0" w:space="0" w:color="auto"/>
            <w:bottom w:val="none" w:sz="0" w:space="0" w:color="auto"/>
            <w:right w:val="none" w:sz="0" w:space="0" w:color="auto"/>
          </w:divBdr>
        </w:div>
        <w:div w:id="2137941232">
          <w:marLeft w:val="0"/>
          <w:marRight w:val="0"/>
          <w:marTop w:val="0"/>
          <w:marBottom w:val="0"/>
          <w:divBdr>
            <w:top w:val="none" w:sz="0" w:space="0" w:color="auto"/>
            <w:left w:val="none" w:sz="0" w:space="0" w:color="auto"/>
            <w:bottom w:val="none" w:sz="0" w:space="0" w:color="auto"/>
            <w:right w:val="none" w:sz="0" w:space="0" w:color="auto"/>
          </w:divBdr>
        </w:div>
      </w:divsChild>
    </w:div>
    <w:div w:id="1756854327">
      <w:bodyDiv w:val="1"/>
      <w:marLeft w:val="0"/>
      <w:marRight w:val="0"/>
      <w:marTop w:val="0"/>
      <w:marBottom w:val="0"/>
      <w:divBdr>
        <w:top w:val="none" w:sz="0" w:space="0" w:color="auto"/>
        <w:left w:val="none" w:sz="0" w:space="0" w:color="auto"/>
        <w:bottom w:val="none" w:sz="0" w:space="0" w:color="auto"/>
        <w:right w:val="none" w:sz="0" w:space="0" w:color="auto"/>
      </w:divBdr>
    </w:div>
    <w:div w:id="1814331152">
      <w:bodyDiv w:val="1"/>
      <w:marLeft w:val="0"/>
      <w:marRight w:val="0"/>
      <w:marTop w:val="0"/>
      <w:marBottom w:val="0"/>
      <w:divBdr>
        <w:top w:val="none" w:sz="0" w:space="0" w:color="auto"/>
        <w:left w:val="none" w:sz="0" w:space="0" w:color="auto"/>
        <w:bottom w:val="none" w:sz="0" w:space="0" w:color="auto"/>
        <w:right w:val="none" w:sz="0" w:space="0" w:color="auto"/>
      </w:divBdr>
    </w:div>
    <w:div w:id="1827092927">
      <w:bodyDiv w:val="1"/>
      <w:marLeft w:val="0"/>
      <w:marRight w:val="0"/>
      <w:marTop w:val="0"/>
      <w:marBottom w:val="0"/>
      <w:divBdr>
        <w:top w:val="none" w:sz="0" w:space="0" w:color="auto"/>
        <w:left w:val="none" w:sz="0" w:space="0" w:color="auto"/>
        <w:bottom w:val="none" w:sz="0" w:space="0" w:color="auto"/>
        <w:right w:val="none" w:sz="0" w:space="0" w:color="auto"/>
      </w:divBdr>
      <w:divsChild>
        <w:div w:id="554050042">
          <w:marLeft w:val="0"/>
          <w:marRight w:val="0"/>
          <w:marTop w:val="0"/>
          <w:marBottom w:val="0"/>
          <w:divBdr>
            <w:top w:val="none" w:sz="0" w:space="0" w:color="auto"/>
            <w:left w:val="none" w:sz="0" w:space="0" w:color="auto"/>
            <w:bottom w:val="none" w:sz="0" w:space="0" w:color="auto"/>
            <w:right w:val="none" w:sz="0" w:space="0" w:color="auto"/>
          </w:divBdr>
        </w:div>
        <w:div w:id="1996950754">
          <w:marLeft w:val="0"/>
          <w:marRight w:val="0"/>
          <w:marTop w:val="0"/>
          <w:marBottom w:val="0"/>
          <w:divBdr>
            <w:top w:val="none" w:sz="0" w:space="0" w:color="auto"/>
            <w:left w:val="none" w:sz="0" w:space="0" w:color="auto"/>
            <w:bottom w:val="none" w:sz="0" w:space="0" w:color="auto"/>
            <w:right w:val="none" w:sz="0" w:space="0" w:color="auto"/>
          </w:divBdr>
        </w:div>
        <w:div w:id="1306739035">
          <w:marLeft w:val="0"/>
          <w:marRight w:val="0"/>
          <w:marTop w:val="0"/>
          <w:marBottom w:val="0"/>
          <w:divBdr>
            <w:top w:val="none" w:sz="0" w:space="0" w:color="auto"/>
            <w:left w:val="none" w:sz="0" w:space="0" w:color="auto"/>
            <w:bottom w:val="none" w:sz="0" w:space="0" w:color="auto"/>
            <w:right w:val="none" w:sz="0" w:space="0" w:color="auto"/>
          </w:divBdr>
        </w:div>
        <w:div w:id="1770931035">
          <w:marLeft w:val="0"/>
          <w:marRight w:val="0"/>
          <w:marTop w:val="0"/>
          <w:marBottom w:val="0"/>
          <w:divBdr>
            <w:top w:val="none" w:sz="0" w:space="0" w:color="auto"/>
            <w:left w:val="none" w:sz="0" w:space="0" w:color="auto"/>
            <w:bottom w:val="none" w:sz="0" w:space="0" w:color="auto"/>
            <w:right w:val="none" w:sz="0" w:space="0" w:color="auto"/>
          </w:divBdr>
        </w:div>
        <w:div w:id="479886571">
          <w:marLeft w:val="0"/>
          <w:marRight w:val="0"/>
          <w:marTop w:val="0"/>
          <w:marBottom w:val="0"/>
          <w:divBdr>
            <w:top w:val="none" w:sz="0" w:space="0" w:color="auto"/>
            <w:left w:val="none" w:sz="0" w:space="0" w:color="auto"/>
            <w:bottom w:val="none" w:sz="0" w:space="0" w:color="auto"/>
            <w:right w:val="none" w:sz="0" w:space="0" w:color="auto"/>
          </w:divBdr>
        </w:div>
      </w:divsChild>
    </w:div>
    <w:div w:id="1902252189">
      <w:bodyDiv w:val="1"/>
      <w:marLeft w:val="0"/>
      <w:marRight w:val="0"/>
      <w:marTop w:val="0"/>
      <w:marBottom w:val="0"/>
      <w:divBdr>
        <w:top w:val="none" w:sz="0" w:space="0" w:color="auto"/>
        <w:left w:val="none" w:sz="0" w:space="0" w:color="auto"/>
        <w:bottom w:val="none" w:sz="0" w:space="0" w:color="auto"/>
        <w:right w:val="none" w:sz="0" w:space="0" w:color="auto"/>
      </w:divBdr>
    </w:div>
    <w:div w:id="1924530751">
      <w:bodyDiv w:val="1"/>
      <w:marLeft w:val="0"/>
      <w:marRight w:val="0"/>
      <w:marTop w:val="0"/>
      <w:marBottom w:val="0"/>
      <w:divBdr>
        <w:top w:val="none" w:sz="0" w:space="0" w:color="auto"/>
        <w:left w:val="none" w:sz="0" w:space="0" w:color="auto"/>
        <w:bottom w:val="none" w:sz="0" w:space="0" w:color="auto"/>
        <w:right w:val="none" w:sz="0" w:space="0" w:color="auto"/>
      </w:divBdr>
      <w:divsChild>
        <w:div w:id="205610624">
          <w:marLeft w:val="0"/>
          <w:marRight w:val="0"/>
          <w:marTop w:val="0"/>
          <w:marBottom w:val="0"/>
          <w:divBdr>
            <w:top w:val="none" w:sz="0" w:space="0" w:color="auto"/>
            <w:left w:val="none" w:sz="0" w:space="0" w:color="auto"/>
            <w:bottom w:val="none" w:sz="0" w:space="0" w:color="auto"/>
            <w:right w:val="none" w:sz="0" w:space="0" w:color="auto"/>
          </w:divBdr>
        </w:div>
      </w:divsChild>
    </w:div>
    <w:div w:id="1955400061">
      <w:bodyDiv w:val="1"/>
      <w:marLeft w:val="0"/>
      <w:marRight w:val="0"/>
      <w:marTop w:val="0"/>
      <w:marBottom w:val="0"/>
      <w:divBdr>
        <w:top w:val="none" w:sz="0" w:space="0" w:color="auto"/>
        <w:left w:val="none" w:sz="0" w:space="0" w:color="auto"/>
        <w:bottom w:val="none" w:sz="0" w:space="0" w:color="auto"/>
        <w:right w:val="none" w:sz="0" w:space="0" w:color="auto"/>
      </w:divBdr>
    </w:div>
    <w:div w:id="1991204454">
      <w:bodyDiv w:val="1"/>
      <w:marLeft w:val="0"/>
      <w:marRight w:val="0"/>
      <w:marTop w:val="0"/>
      <w:marBottom w:val="0"/>
      <w:divBdr>
        <w:top w:val="none" w:sz="0" w:space="0" w:color="auto"/>
        <w:left w:val="none" w:sz="0" w:space="0" w:color="auto"/>
        <w:bottom w:val="none" w:sz="0" w:space="0" w:color="auto"/>
        <w:right w:val="none" w:sz="0" w:space="0" w:color="auto"/>
      </w:divBdr>
      <w:divsChild>
        <w:div w:id="1400977031">
          <w:marLeft w:val="0"/>
          <w:marRight w:val="0"/>
          <w:marTop w:val="0"/>
          <w:marBottom w:val="0"/>
          <w:divBdr>
            <w:top w:val="none" w:sz="0" w:space="0" w:color="auto"/>
            <w:left w:val="none" w:sz="0" w:space="0" w:color="auto"/>
            <w:bottom w:val="none" w:sz="0" w:space="0" w:color="auto"/>
            <w:right w:val="none" w:sz="0" w:space="0" w:color="auto"/>
          </w:divBdr>
        </w:div>
      </w:divsChild>
    </w:div>
    <w:div w:id="2007050274">
      <w:bodyDiv w:val="1"/>
      <w:marLeft w:val="0"/>
      <w:marRight w:val="0"/>
      <w:marTop w:val="0"/>
      <w:marBottom w:val="0"/>
      <w:divBdr>
        <w:top w:val="none" w:sz="0" w:space="0" w:color="auto"/>
        <w:left w:val="none" w:sz="0" w:space="0" w:color="auto"/>
        <w:bottom w:val="none" w:sz="0" w:space="0" w:color="auto"/>
        <w:right w:val="none" w:sz="0" w:space="0" w:color="auto"/>
      </w:divBdr>
    </w:div>
    <w:div w:id="2056733732">
      <w:bodyDiv w:val="1"/>
      <w:marLeft w:val="0"/>
      <w:marRight w:val="0"/>
      <w:marTop w:val="0"/>
      <w:marBottom w:val="0"/>
      <w:divBdr>
        <w:top w:val="none" w:sz="0" w:space="0" w:color="auto"/>
        <w:left w:val="none" w:sz="0" w:space="0" w:color="auto"/>
        <w:bottom w:val="none" w:sz="0" w:space="0" w:color="auto"/>
        <w:right w:val="none" w:sz="0" w:space="0" w:color="auto"/>
      </w:divBdr>
    </w:div>
    <w:div w:id="210005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Microsoft_PowerPoint_Presentation.pptx"/><Relationship Id="rId42" Type="http://schemas.openxmlformats.org/officeDocument/2006/relationships/image" Target="media/image14.emf"/><Relationship Id="rId47" Type="http://schemas.openxmlformats.org/officeDocument/2006/relationships/package" Target="embeddings/Microsoft_PowerPoint_Presentation11.pptx"/><Relationship Id="rId63" Type="http://schemas.openxmlformats.org/officeDocument/2006/relationships/hyperlink" Target="https://www.voluntaryactionnorthlanarkshire.org/index.php/north-lanarkshire-partnership-2/" TargetMode="External"/><Relationship Id="rId68" Type="http://schemas.openxmlformats.org/officeDocument/2006/relationships/image" Target="media/image19.emf"/><Relationship Id="rId84" Type="http://schemas.openxmlformats.org/officeDocument/2006/relationships/image" Target="media/image22.emf"/><Relationship Id="rId89" Type="http://schemas.openxmlformats.org/officeDocument/2006/relationships/header" Target="header1.xml"/><Relationship Id="rId16" Type="http://schemas.openxmlformats.org/officeDocument/2006/relationships/hyperlink" Target="https://www.voluntaryactionnorthlanarkshire.org/" TargetMode="External"/><Relationship Id="rId11" Type="http://schemas.openxmlformats.org/officeDocument/2006/relationships/image" Target="media/image1.png"/><Relationship Id="rId32" Type="http://schemas.openxmlformats.org/officeDocument/2006/relationships/hyperlink" Target="https://www.gov.scot/publications/community-mental-health-wellbeing-supports-services-framework/" TargetMode="External"/><Relationship Id="rId37" Type="http://schemas.openxmlformats.org/officeDocument/2006/relationships/image" Target="media/image11.png"/><Relationship Id="rId53" Type="http://schemas.openxmlformats.org/officeDocument/2006/relationships/package" Target="embeddings/Microsoft_PowerPoint_Presentation13.pptx"/><Relationship Id="rId58" Type="http://schemas.openxmlformats.org/officeDocument/2006/relationships/hyperlink" Target="https://www.voluntaryactionnorthlanarkshire.org/index.php/services-and-support/" TargetMode="External"/><Relationship Id="rId74" Type="http://schemas.openxmlformats.org/officeDocument/2006/relationships/hyperlink" Target="https://www.voluntaryactionnorthlanarkshire.org/index.php/health-and-social-care-north-lanarkshire/" TargetMode="External"/><Relationship Id="rId79" Type="http://schemas.openxmlformats.org/officeDocument/2006/relationships/hyperlink" Target="https://www.voluntaryactionnorthlanarkshire.org/index.php/volunteering/" TargetMode="External"/><Relationship Id="rId5" Type="http://schemas.openxmlformats.org/officeDocument/2006/relationships/numbering" Target="numbering.xml"/><Relationship Id="rId90" Type="http://schemas.openxmlformats.org/officeDocument/2006/relationships/footer" Target="footer1.xml"/><Relationship Id="rId95" Type="http://schemas.microsoft.com/office/2018/08/relationships/commentsExtensible" Target="commentsExtensible.xml"/><Relationship Id="rId22" Type="http://schemas.openxmlformats.org/officeDocument/2006/relationships/image" Target="media/image5.emf"/><Relationship Id="rId27" Type="http://schemas.openxmlformats.org/officeDocument/2006/relationships/package" Target="embeddings/Microsoft_PowerPoint_Presentation3.pptx"/><Relationship Id="rId43" Type="http://schemas.openxmlformats.org/officeDocument/2006/relationships/package" Target="embeddings/Microsoft_PowerPoint_Presentation9.pptx"/><Relationship Id="rId48" Type="http://schemas.openxmlformats.org/officeDocument/2006/relationships/image" Target="media/image17.emf"/><Relationship Id="rId64" Type="http://schemas.openxmlformats.org/officeDocument/2006/relationships/hyperlink" Target="https://www.northlanarkshire.gov.uk/your-council/council-strategies-and-plans/council-strategies/plan-north-lanarkshire" TargetMode="External"/><Relationship Id="rId69" Type="http://schemas.openxmlformats.org/officeDocument/2006/relationships/package" Target="embeddings/Microsoft_PowerPoint_Presentation14.pptx"/><Relationship Id="rId8" Type="http://schemas.openxmlformats.org/officeDocument/2006/relationships/webSettings" Target="webSettings.xml"/><Relationship Id="rId51" Type="http://schemas.openxmlformats.org/officeDocument/2006/relationships/hyperlink" Target="https://www.inspiringscotland.org.uk/" TargetMode="External"/><Relationship Id="rId72" Type="http://schemas.openxmlformats.org/officeDocument/2006/relationships/hyperlink" Target="https://www.voluntaryactionnorthlanarkshire.org/index.php/cvs-collaboration-and-partnership-working/" TargetMode="External"/><Relationship Id="rId80" Type="http://schemas.openxmlformats.org/officeDocument/2006/relationships/hyperlink" Target="https://www.voluntaryactionnorthlanarkshire.org/index.php/employer-supported-volunteering/" TargetMode="External"/><Relationship Id="rId85" Type="http://schemas.openxmlformats.org/officeDocument/2006/relationships/package" Target="embeddings/Microsoft_PowerPoint_Presentation17.pptx"/><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coproductionscotland.org.uk/what-is-copro" TargetMode="External"/><Relationship Id="rId25" Type="http://schemas.openxmlformats.org/officeDocument/2006/relationships/package" Target="embeddings/Microsoft_PowerPoint_Presentation2.pptx"/><Relationship Id="rId33" Type="http://schemas.openxmlformats.org/officeDocument/2006/relationships/hyperlink" Target="https://www.northlanarkshire.gov.uk/social-care-and-health/children-and-families/childrens-service-plan" TargetMode="External"/><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hyperlink" Target="https://voluntaryactionnorthlanarkshire.us3.list-manage.com/subscribe?u=94c77b3d6f7ed18735f59fe03&amp;id=f1088388a0" TargetMode="External"/><Relationship Id="rId67" Type="http://schemas.openxmlformats.org/officeDocument/2006/relationships/hyperlink" Target="https://www.voluntaryactionnorthlanarkshire.org/index.php/childrens-services-partnership/" TargetMode="External"/><Relationship Id="rId20" Type="http://schemas.openxmlformats.org/officeDocument/2006/relationships/image" Target="media/image4.emf"/><Relationship Id="rId41" Type="http://schemas.openxmlformats.org/officeDocument/2006/relationships/package" Target="embeddings/Microsoft_PowerPoint_Presentation8.pptx"/><Relationship Id="rId54" Type="http://schemas.openxmlformats.org/officeDocument/2006/relationships/hyperlink" Target="http://www.carerstogether.org/" TargetMode="External"/><Relationship Id="rId62" Type="http://schemas.openxmlformats.org/officeDocument/2006/relationships/hyperlink" Target="https://www.voluntaryactionnorthlanarkshire.org/index.php/newsandevents/" TargetMode="External"/><Relationship Id="rId70" Type="http://schemas.openxmlformats.org/officeDocument/2006/relationships/image" Target="media/image20.emf"/><Relationship Id="rId75" Type="http://schemas.openxmlformats.org/officeDocument/2006/relationships/hyperlink" Target="https://www.voluntaryactionnorthlanarkshire.org/index.php/north-lanarkshire-partnership-2/" TargetMode="External"/><Relationship Id="rId83" Type="http://schemas.openxmlformats.org/officeDocument/2006/relationships/hyperlink" Target="https://www.voluntaryactionnorthlanarkshire.org/index.php/support-for-volunteering-involving-organisations/" TargetMode="External"/><Relationship Id="rId88" Type="http://schemas.openxmlformats.org/officeDocument/2006/relationships/hyperlink" Target="https://warwick.ac.uk/fac/sci/med/research/platform/wemwbs/" TargetMode="External"/><Relationship Id="rId91" Type="http://schemas.openxmlformats.org/officeDocument/2006/relationships/fontTable" Target="fontTable.xml"/><Relationship Id="rId9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orthlanarkshire.gov.uk/social-care-and-health/children-and-families/childrens-service-plan" TargetMode="External"/><Relationship Id="rId23" Type="http://schemas.openxmlformats.org/officeDocument/2006/relationships/package" Target="embeddings/Microsoft_PowerPoint_Presentation1.pptx"/><Relationship Id="rId28" Type="http://schemas.openxmlformats.org/officeDocument/2006/relationships/image" Target="media/image8.emf"/><Relationship Id="rId36" Type="http://schemas.openxmlformats.org/officeDocument/2006/relationships/hyperlink" Target="https://www.gov.scot/policies/girfec/wellbeing-indicators-shanarri/" TargetMode="External"/><Relationship Id="rId49" Type="http://schemas.openxmlformats.org/officeDocument/2006/relationships/package" Target="embeddings/Microsoft_PowerPoint_Presentation12.pptx"/><Relationship Id="rId57" Type="http://schemas.openxmlformats.org/officeDocument/2006/relationships/hyperlink" Target="https://www.voluntaryactionnorthlanarkshire.org/index.php/services-and-support/" TargetMode="External"/><Relationship Id="rId10" Type="http://schemas.openxmlformats.org/officeDocument/2006/relationships/endnotes" Target="endnotes.xml"/><Relationship Id="rId31" Type="http://schemas.openxmlformats.org/officeDocument/2006/relationships/package" Target="embeddings/Microsoft_PowerPoint_Presentation5.pptx"/><Relationship Id="rId44" Type="http://schemas.openxmlformats.org/officeDocument/2006/relationships/image" Target="media/image15.emf"/><Relationship Id="rId52" Type="http://schemas.openxmlformats.org/officeDocument/2006/relationships/image" Target="media/image18.emf"/><Relationship Id="rId60" Type="http://schemas.openxmlformats.org/officeDocument/2006/relationships/hyperlink" Target="https://www.voluntaryactionnorthlanarkshire.org/index.php/north-lanarkshire-community-and-voluntary-sector-partnership-group/" TargetMode="External"/><Relationship Id="rId65" Type="http://schemas.openxmlformats.org/officeDocument/2006/relationships/hyperlink" Target="https://www.voluntaryactionnorthlanarkshire.org/index.php/health-and-social-care-north-lanarkshire/" TargetMode="External"/><Relationship Id="rId73" Type="http://schemas.openxmlformats.org/officeDocument/2006/relationships/hyperlink" Target="https://www.voluntaryactionnorthlanarkshire.org/index.php/childrens-services-partnership/" TargetMode="External"/><Relationship Id="rId78" Type="http://schemas.openxmlformats.org/officeDocument/2006/relationships/package" Target="embeddings/Microsoft_PowerPoint_Presentation16.pptx"/><Relationship Id="rId81" Type="http://schemas.openxmlformats.org/officeDocument/2006/relationships/hyperlink" Target="https://www.voluntaryactionnorthlanarkshire.org/index.php/volunteering-partnership/" TargetMode="External"/><Relationship Id="rId86" Type="http://schemas.openxmlformats.org/officeDocument/2006/relationships/hyperlink" Target="https://www.nhsgoldenjubilee.co.uk/application/files/6216/3489/4272/Discharge_without_Delay_Discussion_Paper_Final.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organizingengagement.org/models/ladder-of-citizen-participation/" TargetMode="External"/><Relationship Id="rId39" Type="http://schemas.openxmlformats.org/officeDocument/2006/relationships/package" Target="embeddings/Microsoft_PowerPoint_Presentation7.pptx"/><Relationship Id="rId34" Type="http://schemas.openxmlformats.org/officeDocument/2006/relationships/image" Target="media/image10.emf"/><Relationship Id="rId50" Type="http://schemas.openxmlformats.org/officeDocument/2006/relationships/hyperlink" Target="https://www.inspiringscotland.org.uk/funds/support-in-the-right-direction/" TargetMode="External"/><Relationship Id="rId55" Type="http://schemas.openxmlformats.org/officeDocument/2006/relationships/hyperlink" Target="http://www.carerstogether.org/carer-forum/" TargetMode="External"/><Relationship Id="rId76" Type="http://schemas.openxmlformats.org/officeDocument/2006/relationships/hyperlink" Target="https://www.voluntaryactionnorthlanarkshire.org/index.php/youth-volunteering/" TargetMode="External"/><Relationship Id="rId7" Type="http://schemas.openxmlformats.org/officeDocument/2006/relationships/settings" Target="settings.xml"/><Relationship Id="rId71" Type="http://schemas.openxmlformats.org/officeDocument/2006/relationships/package" Target="embeddings/Microsoft_PowerPoint_Presentation15.pptx"/><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package" Target="embeddings/Microsoft_PowerPoint_Presentation4.pptx"/><Relationship Id="rId24" Type="http://schemas.openxmlformats.org/officeDocument/2006/relationships/image" Target="media/image6.emf"/><Relationship Id="rId40" Type="http://schemas.openxmlformats.org/officeDocument/2006/relationships/image" Target="media/image13.emf"/><Relationship Id="rId45" Type="http://schemas.openxmlformats.org/officeDocument/2006/relationships/package" Target="embeddings/Microsoft_PowerPoint_Presentation10.pptx"/><Relationship Id="rId66" Type="http://schemas.openxmlformats.org/officeDocument/2006/relationships/hyperlink" Target="https://www.voluntaryactionnorthlanarkshire.org/index.php/community-solutions-programme/" TargetMode="External"/><Relationship Id="rId87" Type="http://schemas.openxmlformats.org/officeDocument/2006/relationships/hyperlink" Target="https://eu.jotform.com/myforms/?path=%2Fmyforms" TargetMode="External"/><Relationship Id="rId61" Type="http://schemas.openxmlformats.org/officeDocument/2006/relationships/hyperlink" Target="https://www.voluntaryactionnorthlanarkshire.org/index.php/cvs-collaboration-and-partnership-working/" TargetMode="External"/><Relationship Id="rId82" Type="http://schemas.openxmlformats.org/officeDocument/2006/relationships/hyperlink" Target="https://www.voluntaryactionnorthlanarkshire.org/index.php/volunteering-opportunities/" TargetMode="External"/><Relationship Id="rId19" Type="http://schemas.openxmlformats.org/officeDocument/2006/relationships/hyperlink" Target="https://www.scdc.org.uk/what/national-standards" TargetMode="External"/><Relationship Id="rId14" Type="http://schemas.openxmlformats.org/officeDocument/2006/relationships/hyperlink" Target="https://hscnl.org.uk/" TargetMode="External"/><Relationship Id="rId30" Type="http://schemas.openxmlformats.org/officeDocument/2006/relationships/image" Target="media/image9.emf"/><Relationship Id="rId35" Type="http://schemas.openxmlformats.org/officeDocument/2006/relationships/package" Target="embeddings/Microsoft_PowerPoint_Presentation6.pptx"/><Relationship Id="rId56" Type="http://schemas.openxmlformats.org/officeDocument/2006/relationships/hyperlink" Target="https://www.voluntaryactionnorthlanarkshire.org/index.php/cvs-services-and-support/" TargetMode="External"/><Relationship Id="rId77"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3353BE3847F44EB736EFD88A38065F" ma:contentTypeVersion="18" ma:contentTypeDescription="Create a new document." ma:contentTypeScope="" ma:versionID="cc42ae58cafb2d055cafc1550f9a8a08">
  <xsd:schema xmlns:xsd="http://www.w3.org/2001/XMLSchema" xmlns:xs="http://www.w3.org/2001/XMLSchema" xmlns:p="http://schemas.microsoft.com/office/2006/metadata/properties" xmlns:ns2="055be640-36f5-4a0d-bcb1-8db267bd70c6" xmlns:ns3="c387343a-69be-4b24-858f-e4fd717b9f39" targetNamespace="http://schemas.microsoft.com/office/2006/metadata/properties" ma:root="true" ma:fieldsID="40a701f5d79a619551c48e3e62206d87" ns2:_="" ns3:_="">
    <xsd:import namespace="055be640-36f5-4a0d-bcb1-8db267bd70c6"/>
    <xsd:import namespace="c387343a-69be-4b24-858f-e4fd717b9f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be640-36f5-4a0d-bcb1-8db267bd70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5fd311-d220-47f4-8a5a-00eb6ed522dc}" ma:internalName="TaxCatchAll" ma:showField="CatchAllData" ma:web="055be640-36f5-4a0d-bcb1-8db267bd70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87343a-69be-4b24-858f-e4fd717b9f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3f7119-edef-4623-88cb-99ddee0a4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87343a-69be-4b24-858f-e4fd717b9f39">
      <Terms xmlns="http://schemas.microsoft.com/office/infopath/2007/PartnerControls"/>
    </lcf76f155ced4ddcb4097134ff3c332f>
    <TaxCatchAll xmlns="055be640-36f5-4a0d-bcb1-8db267bd70c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F139A-5207-454A-A86B-3DE3EFD10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be640-36f5-4a0d-bcb1-8db267bd70c6"/>
    <ds:schemaRef ds:uri="c387343a-69be-4b24-858f-e4fd717b9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15E067-293A-4563-9EB9-02144241FFDF}">
  <ds:schemaRefs>
    <ds:schemaRef ds:uri="http://schemas.microsoft.com/sharepoint/v3/contenttype/forms"/>
  </ds:schemaRefs>
</ds:datastoreItem>
</file>

<file path=customXml/itemProps3.xml><?xml version="1.0" encoding="utf-8"?>
<ds:datastoreItem xmlns:ds="http://schemas.openxmlformats.org/officeDocument/2006/customXml" ds:itemID="{09BDF137-4417-4A53-958B-51E68BF81849}">
  <ds:schemaRefs>
    <ds:schemaRef ds:uri="http://schemas.microsoft.com/office/2006/metadata/properties"/>
    <ds:schemaRef ds:uri="http://schemas.microsoft.com/office/infopath/2007/PartnerControls"/>
    <ds:schemaRef ds:uri="c387343a-69be-4b24-858f-e4fd717b9f39"/>
    <ds:schemaRef ds:uri="055be640-36f5-4a0d-bcb1-8db267bd70c6"/>
  </ds:schemaRefs>
</ds:datastoreItem>
</file>

<file path=customXml/itemProps4.xml><?xml version="1.0" encoding="utf-8"?>
<ds:datastoreItem xmlns:ds="http://schemas.openxmlformats.org/officeDocument/2006/customXml" ds:itemID="{0A7DFE78-5431-413E-A580-D0A06CF08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11702</Words>
  <Characters>66704</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Thomson</dc:creator>
  <cp:keywords/>
  <dc:description/>
  <cp:lastModifiedBy>Rebecca Thomson</cp:lastModifiedBy>
  <cp:revision>2</cp:revision>
  <dcterms:created xsi:type="dcterms:W3CDTF">2024-02-20T14:07:00Z</dcterms:created>
  <dcterms:modified xsi:type="dcterms:W3CDTF">2024-02-20T14:07:00Z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0x010100123353BE3847F44EB736EFD88A38065F</vt:lpwstr>
  </property>
  <property fmtid="{D5CDD505-2E9C-101B-9397-08002B2CF9AE}" pid="3" name="MediaServiceImageTags">
    <vt:lpwstr/>
  </property>
</Properties>
</file>